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B01A5" w14:textId="77777777" w:rsidR="00DA0827" w:rsidRPr="009E76C3" w:rsidRDefault="00DA0827" w:rsidP="00DA0827">
      <w:pPr>
        <w:spacing w:line="360" w:lineRule="auto"/>
        <w:jc w:val="both"/>
        <w:rPr>
          <w:rFonts w:ascii="David" w:hAnsi="David" w:cs="David"/>
          <w:b/>
          <w:bCs/>
          <w:sz w:val="24"/>
          <w:szCs w:val="24"/>
        </w:rPr>
      </w:pPr>
    </w:p>
    <w:p w14:paraId="76BAE7A3" w14:textId="77777777" w:rsidR="00DA0827" w:rsidRPr="009E76C3" w:rsidRDefault="00DA0827" w:rsidP="00DA0827">
      <w:pPr>
        <w:spacing w:line="360" w:lineRule="auto"/>
        <w:jc w:val="both"/>
        <w:rPr>
          <w:rFonts w:ascii="David" w:hAnsi="David" w:cs="David"/>
          <w:b/>
          <w:bCs/>
          <w:sz w:val="24"/>
          <w:szCs w:val="24"/>
          <w:rtl/>
        </w:rPr>
      </w:pPr>
    </w:p>
    <w:p w14:paraId="7B554A1A" w14:textId="77777777" w:rsidR="00DA0827" w:rsidRPr="009E76C3" w:rsidRDefault="00DA0827" w:rsidP="00DA0827">
      <w:pPr>
        <w:spacing w:line="360" w:lineRule="auto"/>
        <w:jc w:val="both"/>
        <w:rPr>
          <w:rFonts w:ascii="David" w:hAnsi="David" w:cs="David"/>
          <w:b/>
          <w:bCs/>
          <w:sz w:val="24"/>
          <w:szCs w:val="24"/>
          <w:rtl/>
        </w:rPr>
      </w:pPr>
    </w:p>
    <w:p w14:paraId="1208CB3F" w14:textId="3670DEB6" w:rsidR="00DA0827" w:rsidRPr="009E76C3" w:rsidRDefault="00DA0827" w:rsidP="00DA0827">
      <w:pPr>
        <w:spacing w:line="360" w:lineRule="auto"/>
        <w:jc w:val="center"/>
        <w:rPr>
          <w:rFonts w:ascii="David" w:hAnsi="David" w:cs="David"/>
          <w:b/>
          <w:bCs/>
          <w:sz w:val="24"/>
          <w:szCs w:val="24"/>
          <w:rtl/>
        </w:rPr>
      </w:pPr>
      <w:r w:rsidRPr="009E76C3">
        <w:rPr>
          <w:rFonts w:ascii="David" w:hAnsi="David" w:cs="David"/>
          <w:b/>
          <w:bCs/>
          <w:sz w:val="24"/>
          <w:szCs w:val="24"/>
          <w:rtl/>
        </w:rPr>
        <w:t xml:space="preserve">קול קורא </w:t>
      </w:r>
      <w:sdt>
        <w:sdtPr>
          <w:rPr>
            <w:rFonts w:ascii="David" w:hAnsi="David" w:cs="David"/>
            <w:b/>
            <w:bCs/>
            <w:sz w:val="24"/>
            <w:szCs w:val="24"/>
            <w:rtl/>
          </w:rPr>
          <w:alias w:val="tenderNumber"/>
          <w:tag w:val="tenderNumber0"/>
          <w:id w:val="-277640908"/>
          <w:placeholder>
            <w:docPart w:val="845384695A664BE8989255D9BD652DB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F206CC50-79D2-4038-8415-DFDBECB58F11}"/>
          <w:text/>
        </w:sdtPr>
        <w:sdtEndPr/>
        <w:sdtContent>
          <w:r>
            <w:rPr>
              <w:rFonts w:ascii="David" w:hAnsi="David" w:cs="David"/>
              <w:b/>
              <w:bCs/>
              <w:sz w:val="24"/>
              <w:szCs w:val="24"/>
              <w:rtl/>
            </w:rPr>
            <w:t>100/2020</w:t>
          </w:r>
        </w:sdtContent>
      </w:sdt>
    </w:p>
    <w:p w14:paraId="7669F6D7" w14:textId="77777777" w:rsidR="00DA0827" w:rsidRPr="009E76C3" w:rsidRDefault="00DA0827" w:rsidP="00DA0827">
      <w:pPr>
        <w:spacing w:line="360" w:lineRule="auto"/>
        <w:jc w:val="both"/>
        <w:rPr>
          <w:rFonts w:ascii="David" w:hAnsi="David" w:cs="David"/>
          <w:b/>
          <w:bCs/>
          <w:sz w:val="24"/>
          <w:szCs w:val="24"/>
          <w:rtl/>
        </w:rPr>
      </w:pPr>
    </w:p>
    <w:p w14:paraId="5A2F96D5" w14:textId="77777777" w:rsidR="00DA0827" w:rsidRPr="009E76C3" w:rsidRDefault="00DA0827" w:rsidP="00DA0827">
      <w:pPr>
        <w:spacing w:line="360" w:lineRule="auto"/>
        <w:jc w:val="both"/>
        <w:rPr>
          <w:rFonts w:ascii="David" w:hAnsi="David" w:cs="David"/>
          <w:b/>
          <w:bCs/>
          <w:sz w:val="24"/>
          <w:szCs w:val="24"/>
          <w:rtl/>
        </w:rPr>
      </w:pPr>
    </w:p>
    <w:p w14:paraId="5148E87E" w14:textId="129E20ED" w:rsidR="00DA0827" w:rsidRPr="009E76C3" w:rsidRDefault="004D74C0" w:rsidP="00B2768B">
      <w:pPr>
        <w:spacing w:after="0" w:line="360" w:lineRule="auto"/>
        <w:jc w:val="center"/>
        <w:rPr>
          <w:rFonts w:ascii="David" w:eastAsia="Times New Roman" w:hAnsi="David" w:cs="David"/>
          <w:b/>
          <w:bCs/>
          <w:noProof/>
          <w:sz w:val="24"/>
          <w:szCs w:val="24"/>
          <w:rtl/>
        </w:rPr>
      </w:pPr>
      <w:r w:rsidRPr="004D74C0">
        <w:rPr>
          <w:rFonts w:ascii="David" w:eastAsia="Times New Roman" w:hAnsi="David" w:cs="David"/>
          <w:b/>
          <w:bCs/>
          <w:sz w:val="24"/>
          <w:szCs w:val="24"/>
          <w:rtl/>
        </w:rPr>
        <w:t xml:space="preserve">תכנית ההזנק של משרד האנרגיה </w:t>
      </w:r>
      <w:r w:rsidR="00DA0827" w:rsidRPr="009E76C3">
        <w:rPr>
          <w:rFonts w:ascii="David" w:eastAsia="Times New Roman" w:hAnsi="David" w:cs="David"/>
          <w:b/>
          <w:bCs/>
          <w:sz w:val="24"/>
          <w:szCs w:val="24"/>
          <w:rtl/>
        </w:rPr>
        <w:t xml:space="preserve">להגשת הצעות להשקעת </w:t>
      </w:r>
      <w:r w:rsidRPr="004D74C0">
        <w:rPr>
          <w:rFonts w:ascii="David" w:eastAsia="Times New Roman" w:hAnsi="David" w:cs="David"/>
          <w:b/>
          <w:bCs/>
          <w:sz w:val="24"/>
          <w:szCs w:val="24"/>
          <w:rtl/>
        </w:rPr>
        <w:t>המשרד במו"פ בנושאי אנרגיה, דלקים, מים ואנרגיה, התייעלות אנרגטית, כריה וחציבה</w:t>
      </w:r>
    </w:p>
    <w:p w14:paraId="750C11FF" w14:textId="77777777" w:rsidR="00DA0827" w:rsidRPr="009E76C3" w:rsidRDefault="00DA0827" w:rsidP="00DA0827">
      <w:pPr>
        <w:spacing w:line="360" w:lineRule="auto"/>
        <w:jc w:val="both"/>
        <w:rPr>
          <w:rFonts w:ascii="David" w:hAnsi="David" w:cs="David"/>
          <w:b/>
          <w:bCs/>
          <w:sz w:val="24"/>
          <w:szCs w:val="24"/>
          <w:rtl/>
        </w:rPr>
      </w:pPr>
    </w:p>
    <w:p w14:paraId="6B1B56E0" w14:textId="77777777" w:rsidR="00DA0827" w:rsidRPr="009E76C3" w:rsidRDefault="00DA0827" w:rsidP="00DA0827">
      <w:pPr>
        <w:spacing w:line="360" w:lineRule="auto"/>
        <w:jc w:val="both"/>
        <w:rPr>
          <w:rFonts w:ascii="David" w:hAnsi="David" w:cs="David"/>
          <w:b/>
          <w:bCs/>
          <w:sz w:val="24"/>
          <w:szCs w:val="24"/>
          <w:rtl/>
        </w:rPr>
      </w:pPr>
    </w:p>
    <w:p w14:paraId="12E0B74E" w14:textId="2A3A1B0E" w:rsidR="00DA0827" w:rsidRPr="009E76C3" w:rsidRDefault="00DA0827" w:rsidP="00507067">
      <w:pPr>
        <w:spacing w:line="360" w:lineRule="auto"/>
        <w:jc w:val="center"/>
        <w:rPr>
          <w:rFonts w:ascii="David" w:hAnsi="David" w:cs="David"/>
          <w:b/>
          <w:bCs/>
          <w:sz w:val="24"/>
          <w:szCs w:val="24"/>
          <w:rtl/>
        </w:rPr>
      </w:pPr>
      <w:r w:rsidRPr="009E76C3">
        <w:rPr>
          <w:rFonts w:ascii="David" w:hAnsi="David" w:cs="David"/>
          <w:b/>
          <w:bCs/>
          <w:sz w:val="24"/>
          <w:szCs w:val="24"/>
          <w:rtl/>
        </w:rPr>
        <w:lastRenderedPageBreak/>
        <w:t xml:space="preserve">תאריך: </w:t>
      </w:r>
      <w:r w:rsidR="00507067">
        <w:rPr>
          <w:rFonts w:ascii="David" w:hAnsi="David" w:cs="David" w:hint="cs"/>
          <w:b/>
          <w:bCs/>
          <w:sz w:val="24"/>
          <w:szCs w:val="24"/>
          <w:rtl/>
        </w:rPr>
        <w:t>אוגוסט</w:t>
      </w:r>
      <w:r>
        <w:rPr>
          <w:rFonts w:ascii="David" w:hAnsi="David" w:cs="David" w:hint="cs"/>
          <w:b/>
          <w:bCs/>
          <w:sz w:val="24"/>
          <w:szCs w:val="24"/>
          <w:rtl/>
        </w:rPr>
        <w:t xml:space="preserve"> 2020</w:t>
      </w:r>
    </w:p>
    <w:p w14:paraId="51E4DC6A" w14:textId="77777777" w:rsidR="00DA0827" w:rsidRPr="009E76C3" w:rsidRDefault="00DA0827" w:rsidP="00DA0827">
      <w:pPr>
        <w:spacing w:line="360" w:lineRule="auto"/>
        <w:jc w:val="both"/>
        <w:rPr>
          <w:rFonts w:ascii="David" w:hAnsi="David" w:cs="David"/>
          <w:b/>
          <w:bCs/>
          <w:sz w:val="24"/>
          <w:szCs w:val="24"/>
          <w:rtl/>
        </w:rPr>
      </w:pPr>
    </w:p>
    <w:p w14:paraId="53E8A75F" w14:textId="77777777" w:rsidR="00DA0827" w:rsidRPr="009E76C3" w:rsidRDefault="00DA0827" w:rsidP="00DA0827">
      <w:pPr>
        <w:spacing w:line="360" w:lineRule="auto"/>
        <w:jc w:val="both"/>
        <w:rPr>
          <w:rFonts w:ascii="David" w:hAnsi="David" w:cs="David"/>
          <w:b/>
          <w:bCs/>
          <w:sz w:val="24"/>
          <w:szCs w:val="24"/>
          <w:rtl/>
        </w:rPr>
      </w:pPr>
    </w:p>
    <w:p w14:paraId="1F69D1B0" w14:textId="77777777" w:rsidR="00DA0827" w:rsidRPr="009E76C3" w:rsidRDefault="00DA0827" w:rsidP="00DA0827">
      <w:pPr>
        <w:spacing w:line="360" w:lineRule="auto"/>
        <w:jc w:val="both"/>
        <w:rPr>
          <w:rFonts w:ascii="David" w:hAnsi="David" w:cs="David"/>
          <w:b/>
          <w:bCs/>
          <w:sz w:val="24"/>
          <w:szCs w:val="24"/>
          <w:rtl/>
        </w:rPr>
      </w:pPr>
    </w:p>
    <w:p w14:paraId="399E0F2D" w14:textId="77777777" w:rsidR="00DA0827" w:rsidRPr="009E76C3" w:rsidRDefault="00DA0827" w:rsidP="00DA0827">
      <w:pPr>
        <w:spacing w:line="360" w:lineRule="auto"/>
        <w:jc w:val="both"/>
        <w:rPr>
          <w:rFonts w:ascii="David" w:hAnsi="David" w:cs="David"/>
          <w:b/>
          <w:bCs/>
          <w:sz w:val="24"/>
          <w:szCs w:val="24"/>
          <w:rtl/>
        </w:rPr>
      </w:pPr>
    </w:p>
    <w:p w14:paraId="7FB8FAB3" w14:textId="77777777" w:rsidR="00DA0827" w:rsidRPr="009E76C3" w:rsidRDefault="00DA0827" w:rsidP="00DA0827">
      <w:pPr>
        <w:spacing w:line="360" w:lineRule="auto"/>
        <w:jc w:val="both"/>
        <w:rPr>
          <w:rFonts w:ascii="David" w:hAnsi="David" w:cs="David"/>
          <w:b/>
          <w:bCs/>
          <w:sz w:val="24"/>
          <w:szCs w:val="24"/>
          <w:rtl/>
        </w:rPr>
      </w:pPr>
    </w:p>
    <w:p w14:paraId="76769E8F" w14:textId="77777777" w:rsidR="00DA0827" w:rsidRPr="009E76C3" w:rsidRDefault="00DA0827" w:rsidP="00DA0827">
      <w:pPr>
        <w:spacing w:line="360" w:lineRule="auto"/>
        <w:jc w:val="both"/>
        <w:rPr>
          <w:rFonts w:ascii="David" w:hAnsi="David" w:cs="David"/>
          <w:b/>
          <w:bCs/>
          <w:sz w:val="24"/>
          <w:szCs w:val="24"/>
          <w:rtl/>
        </w:rPr>
      </w:pPr>
    </w:p>
    <w:p w14:paraId="3FADC5C4" w14:textId="77777777" w:rsidR="00DA0827" w:rsidRPr="009E76C3" w:rsidRDefault="00DA0827" w:rsidP="00DA0827">
      <w:pPr>
        <w:spacing w:line="360" w:lineRule="auto"/>
        <w:jc w:val="both"/>
        <w:rPr>
          <w:rFonts w:ascii="David" w:hAnsi="David" w:cs="David"/>
          <w:b/>
          <w:bCs/>
          <w:sz w:val="24"/>
          <w:szCs w:val="24"/>
          <w:rtl/>
        </w:rPr>
      </w:pPr>
    </w:p>
    <w:p w14:paraId="0888C6C0" w14:textId="77777777" w:rsidR="00DA0827" w:rsidRPr="009E76C3" w:rsidRDefault="00DA0827" w:rsidP="00DA0827">
      <w:pPr>
        <w:spacing w:line="360" w:lineRule="auto"/>
        <w:jc w:val="both"/>
        <w:rPr>
          <w:rFonts w:ascii="David" w:hAnsi="David" w:cs="David"/>
          <w:b/>
          <w:bCs/>
          <w:sz w:val="24"/>
          <w:szCs w:val="24"/>
          <w:rtl/>
        </w:rPr>
      </w:pPr>
    </w:p>
    <w:p w14:paraId="023D5F5D" w14:textId="77777777" w:rsidR="00DA0827" w:rsidRPr="009E76C3" w:rsidRDefault="00DA0827" w:rsidP="00DA0827">
      <w:pPr>
        <w:bidi w:val="0"/>
        <w:rPr>
          <w:rFonts w:ascii="David" w:hAnsi="David" w:cs="David"/>
          <w:b/>
          <w:bCs/>
          <w:sz w:val="24"/>
          <w:szCs w:val="24"/>
          <w:u w:val="single"/>
          <w:rtl/>
        </w:rPr>
      </w:pPr>
    </w:p>
    <w:p w14:paraId="07801B53" w14:textId="77777777" w:rsidR="00DA0827" w:rsidRPr="009E76C3" w:rsidRDefault="00DA0827" w:rsidP="00DA0827">
      <w:pPr>
        <w:bidi w:val="0"/>
        <w:jc w:val="right"/>
        <w:rPr>
          <w:rFonts w:ascii="David" w:hAnsi="David" w:cs="David"/>
          <w:sz w:val="24"/>
          <w:szCs w:val="24"/>
          <w:rtl/>
        </w:rPr>
      </w:pPr>
      <w:r w:rsidRPr="009E76C3">
        <w:rPr>
          <w:rFonts w:ascii="David" w:hAnsi="David" w:cs="David"/>
          <w:sz w:val="24"/>
          <w:szCs w:val="24"/>
          <w:rtl/>
        </w:rPr>
        <w:lastRenderedPageBreak/>
        <w:br w:type="page"/>
      </w:r>
    </w:p>
    <w:p w14:paraId="58A4FCE5" w14:textId="6EC340B7" w:rsidR="00DA0827" w:rsidRDefault="00DA0827" w:rsidP="00DA0827">
      <w:pPr>
        <w:spacing w:line="360" w:lineRule="auto"/>
        <w:jc w:val="center"/>
        <w:rPr>
          <w:rFonts w:ascii="David" w:hAnsi="David" w:cs="David"/>
          <w:b/>
          <w:bCs/>
          <w:sz w:val="24"/>
          <w:szCs w:val="24"/>
          <w:u w:val="single"/>
          <w:rtl/>
        </w:rPr>
      </w:pPr>
      <w:r w:rsidRPr="009E76C3">
        <w:rPr>
          <w:rFonts w:ascii="David" w:hAnsi="David" w:cs="David"/>
          <w:b/>
          <w:bCs/>
          <w:sz w:val="24"/>
          <w:szCs w:val="24"/>
          <w:u w:val="single"/>
          <w:rtl/>
        </w:rPr>
        <w:lastRenderedPageBreak/>
        <w:t xml:space="preserve">מכרז פומבי מס' </w:t>
      </w:r>
      <w:sdt>
        <w:sdtPr>
          <w:rPr>
            <w:rFonts w:ascii="David" w:hAnsi="David" w:cs="David"/>
            <w:b/>
            <w:bCs/>
            <w:sz w:val="24"/>
            <w:szCs w:val="24"/>
            <w:u w:val="single"/>
            <w:rtl/>
          </w:rPr>
          <w:alias w:val="tenderNumber"/>
          <w:tag w:val="tenderNumber0"/>
          <w:id w:val="405036396"/>
          <w:placeholder>
            <w:docPart w:val="29867C13A5E140D7A6950A7F20B5DE9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F206CC50-79D2-4038-8415-DFDBECB58F11}"/>
          <w:text/>
        </w:sdtPr>
        <w:sdtEndPr/>
        <w:sdtContent>
          <w:r>
            <w:rPr>
              <w:rFonts w:ascii="David" w:hAnsi="David" w:cs="David"/>
              <w:b/>
              <w:bCs/>
              <w:sz w:val="24"/>
              <w:szCs w:val="24"/>
              <w:u w:val="single"/>
              <w:rtl/>
            </w:rPr>
            <w:t>100/2020</w:t>
          </w:r>
        </w:sdtContent>
      </w:sdt>
      <w:r w:rsidRPr="009E76C3">
        <w:rPr>
          <w:rFonts w:ascii="David" w:hAnsi="David" w:cs="David"/>
          <w:b/>
          <w:bCs/>
          <w:sz w:val="24"/>
          <w:szCs w:val="24"/>
          <w:u w:val="single"/>
          <w:rtl/>
        </w:rPr>
        <w:t xml:space="preserve"> עבור משרד האנרגיה</w:t>
      </w:r>
    </w:p>
    <w:p w14:paraId="68B7B196" w14:textId="5F924B7F" w:rsidR="00DA0827" w:rsidRPr="000B72EA" w:rsidRDefault="00DA0827" w:rsidP="008E19CF">
      <w:pPr>
        <w:spacing w:line="360" w:lineRule="auto"/>
        <w:jc w:val="both"/>
        <w:rPr>
          <w:rFonts w:ascii="David" w:hAnsi="David" w:cs="David"/>
          <w:sz w:val="24"/>
          <w:szCs w:val="24"/>
        </w:rPr>
      </w:pPr>
      <w:r>
        <w:rPr>
          <w:rFonts w:ascii="David" w:hAnsi="David" w:cs="David"/>
          <w:szCs w:val="24"/>
          <w:rtl/>
        </w:rPr>
        <w:t>יחיד</w:t>
      </w:r>
      <w:r>
        <w:rPr>
          <w:rFonts w:ascii="David" w:hAnsi="David" w:cs="David" w:hint="cs"/>
          <w:szCs w:val="24"/>
          <w:rtl/>
        </w:rPr>
        <w:t>ת המדען הראשי</w:t>
      </w:r>
      <w:r w:rsidRPr="000B72EA">
        <w:rPr>
          <w:rFonts w:ascii="David" w:hAnsi="David" w:cs="David"/>
          <w:szCs w:val="24"/>
          <w:rtl/>
        </w:rPr>
        <w:t xml:space="preserve"> ב</w:t>
      </w:r>
      <w:r w:rsidRPr="000B72EA">
        <w:rPr>
          <w:rFonts w:ascii="David" w:hAnsi="David" w:cs="David"/>
          <w:sz w:val="24"/>
          <w:szCs w:val="24"/>
          <w:rtl/>
        </w:rPr>
        <w:t>משרד</w:t>
      </w:r>
      <w:r w:rsidRPr="000B72EA">
        <w:rPr>
          <w:rFonts w:ascii="David" w:hAnsi="David" w:cs="David"/>
          <w:szCs w:val="24"/>
          <w:rtl/>
        </w:rPr>
        <w:t xml:space="preserve"> האנרגיה (להלן בהתאמה: </w:t>
      </w:r>
      <w:r w:rsidRPr="000B72EA">
        <w:rPr>
          <w:rFonts w:ascii="David" w:hAnsi="David" w:cs="David"/>
          <w:b/>
          <w:bCs/>
          <w:szCs w:val="24"/>
          <w:rtl/>
        </w:rPr>
        <w:t>"היחידה"</w:t>
      </w:r>
      <w:r w:rsidRPr="000B72EA">
        <w:rPr>
          <w:rFonts w:ascii="David" w:hAnsi="David" w:cs="David"/>
          <w:szCs w:val="24"/>
          <w:rtl/>
        </w:rPr>
        <w:t xml:space="preserve">, </w:t>
      </w:r>
      <w:r w:rsidRPr="000B72EA">
        <w:rPr>
          <w:rFonts w:ascii="David" w:hAnsi="David" w:cs="David"/>
          <w:b/>
          <w:bCs/>
          <w:szCs w:val="24"/>
          <w:rtl/>
        </w:rPr>
        <w:t>"המשרד"</w:t>
      </w:r>
      <w:r w:rsidRPr="000B72EA">
        <w:rPr>
          <w:rFonts w:ascii="David" w:hAnsi="David" w:cs="David"/>
          <w:szCs w:val="24"/>
          <w:rtl/>
        </w:rPr>
        <w:t>)</w:t>
      </w:r>
      <w:r w:rsidRPr="000B72EA">
        <w:rPr>
          <w:rFonts w:ascii="David" w:hAnsi="David" w:cs="David"/>
          <w:sz w:val="24"/>
          <w:szCs w:val="24"/>
          <w:rtl/>
        </w:rPr>
        <w:t xml:space="preserve">, באמצעות </w:t>
      </w:r>
      <w:r w:rsidRPr="000B72EA">
        <w:rPr>
          <w:rFonts w:ascii="David" w:hAnsi="David" w:cs="David" w:hint="eastAsia"/>
          <w:rtl/>
        </w:rPr>
        <w:t>ועדת</w:t>
      </w:r>
      <w:r w:rsidRPr="000B72EA">
        <w:rPr>
          <w:rFonts w:ascii="David" w:hAnsi="David" w:cs="David"/>
          <w:rtl/>
        </w:rPr>
        <w:t xml:space="preserve"> </w:t>
      </w:r>
      <w:r w:rsidRPr="000B72EA">
        <w:rPr>
          <w:rFonts w:ascii="David" w:hAnsi="David" w:cs="David" w:hint="eastAsia"/>
          <w:rtl/>
        </w:rPr>
        <w:t>המכרזים</w:t>
      </w:r>
      <w:r w:rsidRPr="000B72EA">
        <w:rPr>
          <w:rFonts w:ascii="David" w:hAnsi="David" w:cs="David"/>
          <w:rtl/>
        </w:rPr>
        <w:t xml:space="preserve"> </w:t>
      </w:r>
      <w:r w:rsidRPr="000B72EA">
        <w:rPr>
          <w:rFonts w:ascii="David" w:hAnsi="David" w:cs="David" w:hint="eastAsia"/>
          <w:rtl/>
        </w:rPr>
        <w:t>המשרדית</w:t>
      </w:r>
      <w:r w:rsidRPr="000B72EA">
        <w:rPr>
          <w:rFonts w:ascii="David" w:hAnsi="David" w:cs="David"/>
          <w:sz w:val="24"/>
          <w:szCs w:val="24"/>
          <w:rtl/>
        </w:rPr>
        <w:t xml:space="preserve">, מבקש לקבל הצעות </w:t>
      </w:r>
      <w:r w:rsidRPr="00E2246D">
        <w:rPr>
          <w:rtl/>
        </w:rPr>
        <w:t xml:space="preserve"> </w:t>
      </w:r>
      <w:r w:rsidRPr="00E2246D">
        <w:rPr>
          <w:rFonts w:ascii="David" w:hAnsi="David" w:cs="David"/>
          <w:szCs w:val="24"/>
          <w:rtl/>
        </w:rPr>
        <w:t>להשקע</w:t>
      </w:r>
      <w:r>
        <w:rPr>
          <w:rFonts w:ascii="David" w:hAnsi="David" w:cs="David" w:hint="cs"/>
          <w:szCs w:val="24"/>
          <w:rtl/>
        </w:rPr>
        <w:t>ו</w:t>
      </w:r>
      <w:r w:rsidRPr="00E2246D">
        <w:rPr>
          <w:rFonts w:ascii="David" w:hAnsi="David" w:cs="David"/>
          <w:szCs w:val="24"/>
          <w:rtl/>
        </w:rPr>
        <w:t xml:space="preserve">ת </w:t>
      </w:r>
      <w:r w:rsidR="008E19CF" w:rsidRPr="008E19CF">
        <w:rPr>
          <w:rFonts w:ascii="David" w:hAnsi="David" w:cs="David"/>
          <w:szCs w:val="24"/>
          <w:rtl/>
        </w:rPr>
        <w:t>המשרד במו"פ בנושאי אנרגיה, דלקים, מים ואנרגיה, התייעלות אנרגטית, כריה וחציבה</w:t>
      </w:r>
      <w:r w:rsidR="008E19CF">
        <w:rPr>
          <w:rFonts w:ascii="David" w:hAnsi="David" w:cs="David" w:hint="cs"/>
          <w:sz w:val="24"/>
          <w:szCs w:val="24"/>
          <w:rtl/>
        </w:rPr>
        <w:t xml:space="preserve">. </w:t>
      </w:r>
      <w:r w:rsidRPr="000B72EA">
        <w:rPr>
          <w:rFonts w:ascii="David" w:hAnsi="David" w:cs="David"/>
          <w:sz w:val="24"/>
          <w:szCs w:val="24"/>
          <w:rtl/>
        </w:rPr>
        <w:t>ה</w:t>
      </w:r>
      <w:r w:rsidRPr="000B72EA">
        <w:rPr>
          <w:rFonts w:ascii="David" w:hAnsi="David" w:cs="David" w:hint="eastAsia"/>
          <w:sz w:val="24"/>
          <w:szCs w:val="24"/>
          <w:rtl/>
        </w:rPr>
        <w:t>קול</w:t>
      </w:r>
      <w:r w:rsidRPr="000B72EA">
        <w:rPr>
          <w:rFonts w:ascii="David" w:hAnsi="David" w:cs="David"/>
          <w:sz w:val="24"/>
          <w:szCs w:val="24"/>
          <w:rtl/>
        </w:rPr>
        <w:t xml:space="preserve"> </w:t>
      </w:r>
      <w:r w:rsidRPr="000B72EA">
        <w:rPr>
          <w:rFonts w:ascii="David" w:hAnsi="David" w:cs="David" w:hint="eastAsia"/>
          <w:sz w:val="24"/>
          <w:szCs w:val="24"/>
          <w:rtl/>
        </w:rPr>
        <w:t>קורא</w:t>
      </w:r>
      <w:r w:rsidRPr="000B72EA">
        <w:rPr>
          <w:rFonts w:ascii="David" w:hAnsi="David" w:cs="David"/>
          <w:sz w:val="24"/>
          <w:szCs w:val="24"/>
          <w:rtl/>
        </w:rPr>
        <w:t xml:space="preserve"> מנוסח בלשון זכר מטעמי נוחות בלבד אך מיועד לגברים ונשים כאחד</w:t>
      </w:r>
      <w:r w:rsidRPr="000B72EA">
        <w:rPr>
          <w:rFonts w:ascii="David" w:hAnsi="David" w:cs="David"/>
          <w:sz w:val="24"/>
          <w:szCs w:val="24"/>
        </w:rPr>
        <w:t>.</w:t>
      </w:r>
    </w:p>
    <w:p w14:paraId="6A24C7C4" w14:textId="26A036B2" w:rsidR="00DA0827" w:rsidRDefault="00DA0827" w:rsidP="00DA0827">
      <w:pPr>
        <w:pStyle w:val="TOC1"/>
        <w:rPr>
          <w:rFonts w:asciiTheme="minorHAnsi" w:eastAsiaTheme="minorEastAsia" w:hAnsiTheme="minorHAnsi" w:cstheme="minorBidi"/>
          <w:noProof/>
          <w:sz w:val="22"/>
          <w:szCs w:val="22"/>
          <w:rtl/>
        </w:rPr>
      </w:pPr>
      <w:r w:rsidRPr="00326B87">
        <w:rPr>
          <w:rFonts w:ascii="David" w:hAnsi="David"/>
          <w:b/>
          <w:bCs/>
          <w:sz w:val="24"/>
          <w:szCs w:val="24"/>
          <w:u w:val="single"/>
          <w:rtl/>
        </w:rPr>
        <w:fldChar w:fldCharType="begin"/>
      </w:r>
      <w:r w:rsidRPr="002A6997">
        <w:rPr>
          <w:rFonts w:ascii="David" w:hAnsi="David"/>
          <w:b/>
          <w:bCs/>
          <w:sz w:val="24"/>
          <w:szCs w:val="24"/>
          <w:u w:val="single"/>
          <w:rtl/>
        </w:rPr>
        <w:instrText xml:space="preserve"> </w:instrText>
      </w:r>
      <w:r w:rsidRPr="002A6997">
        <w:rPr>
          <w:rFonts w:ascii="David" w:hAnsi="David"/>
          <w:b/>
          <w:bCs/>
          <w:sz w:val="24"/>
          <w:szCs w:val="24"/>
          <w:u w:val="single"/>
        </w:rPr>
        <w:instrText>TOC</w:instrText>
      </w:r>
      <w:r w:rsidRPr="002A6997">
        <w:rPr>
          <w:rFonts w:ascii="David" w:hAnsi="David"/>
          <w:b/>
          <w:bCs/>
          <w:sz w:val="24"/>
          <w:szCs w:val="24"/>
          <w:u w:val="single"/>
          <w:rtl/>
        </w:rPr>
        <w:instrText xml:space="preserve"> \</w:instrText>
      </w:r>
      <w:r w:rsidRPr="002A6997">
        <w:rPr>
          <w:rFonts w:ascii="David" w:hAnsi="David"/>
          <w:b/>
          <w:bCs/>
          <w:sz w:val="24"/>
          <w:szCs w:val="24"/>
          <w:u w:val="single"/>
        </w:rPr>
        <w:instrText>h \z \t</w:instrText>
      </w:r>
      <w:r w:rsidRPr="002A6997">
        <w:rPr>
          <w:rFonts w:ascii="David" w:hAnsi="David"/>
          <w:b/>
          <w:bCs/>
          <w:sz w:val="24"/>
          <w:szCs w:val="24"/>
          <w:u w:val="single"/>
          <w:rtl/>
        </w:rPr>
        <w:instrText xml:space="preserve"> "כותרת 1,1,כותרת 2,2,כותרת 3,3,סגנון7,1" </w:instrText>
      </w:r>
      <w:r w:rsidRPr="00326B87">
        <w:rPr>
          <w:rFonts w:ascii="David" w:hAnsi="David"/>
          <w:b/>
          <w:bCs/>
          <w:sz w:val="24"/>
          <w:szCs w:val="24"/>
          <w:u w:val="single"/>
          <w:rtl/>
        </w:rPr>
        <w:fldChar w:fldCharType="separate"/>
      </w:r>
      <w:hyperlink w:anchor="_Toc35973491" w:history="1">
        <w:r w:rsidRPr="006A1BB7">
          <w:rPr>
            <w:rStyle w:val="Hyperlink"/>
            <w:rFonts w:eastAsiaTheme="majorEastAsia"/>
            <w:noProof/>
            <w:rtl/>
          </w:rPr>
          <w:t>1.</w:t>
        </w:r>
        <w:r>
          <w:rPr>
            <w:rFonts w:asciiTheme="minorHAnsi" w:eastAsiaTheme="minorEastAsia" w:hAnsiTheme="minorHAnsi" w:cstheme="minorBidi"/>
            <w:noProof/>
            <w:sz w:val="22"/>
            <w:szCs w:val="22"/>
            <w:rtl/>
          </w:rPr>
          <w:tab/>
        </w:r>
        <w:r w:rsidRPr="006A1BB7">
          <w:rPr>
            <w:rStyle w:val="Hyperlink"/>
            <w:rFonts w:eastAsiaTheme="majorEastAsia"/>
            <w:noProof/>
            <w:rtl/>
          </w:rPr>
          <w:t>רקע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Toc35973491 \h</w:instrText>
        </w:r>
        <w:r>
          <w:rPr>
            <w:noProof/>
            <w:webHidden/>
            <w:rtl/>
          </w:rPr>
          <w:instrText xml:space="preserve"> </w:instrText>
        </w:r>
        <w:r>
          <w:rPr>
            <w:noProof/>
            <w:webHidden/>
            <w:rtl/>
          </w:rPr>
        </w:r>
        <w:r>
          <w:rPr>
            <w:noProof/>
            <w:webHidden/>
            <w:rtl/>
          </w:rPr>
          <w:fldChar w:fldCharType="separate"/>
        </w:r>
        <w:r w:rsidR="00865672">
          <w:rPr>
            <w:noProof/>
            <w:webHidden/>
            <w:rtl/>
          </w:rPr>
          <w:t>3</w:t>
        </w:r>
        <w:r>
          <w:rPr>
            <w:noProof/>
            <w:webHidden/>
            <w:rtl/>
          </w:rPr>
          <w:fldChar w:fldCharType="end"/>
        </w:r>
      </w:hyperlink>
    </w:p>
    <w:p w14:paraId="2010A935" w14:textId="7C342D9A" w:rsidR="00DA0827" w:rsidRDefault="00E24F84" w:rsidP="00507067">
      <w:pPr>
        <w:pStyle w:val="TOC1"/>
        <w:rPr>
          <w:rFonts w:asciiTheme="minorHAnsi" w:eastAsiaTheme="minorEastAsia" w:hAnsiTheme="minorHAnsi" w:cstheme="minorBidi"/>
          <w:noProof/>
          <w:sz w:val="22"/>
          <w:szCs w:val="22"/>
          <w:rtl/>
        </w:rPr>
      </w:pPr>
      <w:hyperlink w:anchor="_Toc35973492" w:history="1">
        <w:r w:rsidR="00507067">
          <w:rPr>
            <w:rStyle w:val="Hyperlink"/>
            <w:rFonts w:eastAsiaTheme="majorEastAsia" w:hint="cs"/>
            <w:noProof/>
            <w:rtl/>
          </w:rPr>
          <w:t>2.</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כללי:</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Toc35973492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4</w:t>
        </w:r>
        <w:r w:rsidR="00DA0827">
          <w:rPr>
            <w:noProof/>
            <w:webHidden/>
            <w:rtl/>
          </w:rPr>
          <w:fldChar w:fldCharType="end"/>
        </w:r>
      </w:hyperlink>
    </w:p>
    <w:p w14:paraId="3A382B86" w14:textId="22CBA3B1" w:rsidR="00DA0827" w:rsidRDefault="00E24F84" w:rsidP="00DA0827">
      <w:pPr>
        <w:pStyle w:val="TOC1"/>
        <w:rPr>
          <w:rFonts w:asciiTheme="minorHAnsi" w:eastAsiaTheme="minorEastAsia" w:hAnsiTheme="minorHAnsi" w:cstheme="minorBidi"/>
          <w:noProof/>
          <w:sz w:val="22"/>
          <w:szCs w:val="22"/>
          <w:rtl/>
        </w:rPr>
      </w:pPr>
      <w:hyperlink w:anchor="_Toc35973493" w:history="1">
        <w:r w:rsidR="00DA0827" w:rsidRPr="006A1BB7">
          <w:rPr>
            <w:rStyle w:val="Hyperlink"/>
            <w:rFonts w:eastAsiaTheme="majorEastAsia"/>
            <w:noProof/>
            <w:rtl/>
          </w:rPr>
          <w:t>3.</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תנאי סף להשתתפות במכרז</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Toc35973493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5</w:t>
        </w:r>
        <w:r w:rsidR="00DA0827">
          <w:rPr>
            <w:noProof/>
            <w:webHidden/>
            <w:rtl/>
          </w:rPr>
          <w:fldChar w:fldCharType="end"/>
        </w:r>
      </w:hyperlink>
    </w:p>
    <w:p w14:paraId="17EA8248" w14:textId="39978FD8" w:rsidR="00DA0827" w:rsidRDefault="00E24F84" w:rsidP="00507067">
      <w:pPr>
        <w:pStyle w:val="TOC1"/>
        <w:rPr>
          <w:rFonts w:asciiTheme="minorHAnsi" w:eastAsiaTheme="minorEastAsia" w:hAnsiTheme="minorHAnsi" w:cstheme="minorBidi"/>
          <w:noProof/>
          <w:sz w:val="22"/>
          <w:szCs w:val="22"/>
          <w:rtl/>
        </w:rPr>
      </w:pPr>
      <w:hyperlink w:anchor="_Toc35973494" w:history="1">
        <w:r w:rsidR="00507067">
          <w:rPr>
            <w:rStyle w:val="Hyperlink"/>
            <w:rFonts w:eastAsiaTheme="majorEastAsia" w:hint="cs"/>
            <w:noProof/>
            <w:rtl/>
          </w:rPr>
          <w:t>4.</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אמות מידה ותהליך לבחירת הזוכים:</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Toc35973494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8</w:t>
        </w:r>
        <w:r w:rsidR="00DA0827">
          <w:rPr>
            <w:noProof/>
            <w:webHidden/>
            <w:rtl/>
          </w:rPr>
          <w:fldChar w:fldCharType="end"/>
        </w:r>
      </w:hyperlink>
    </w:p>
    <w:p w14:paraId="1A94CC64" w14:textId="33241551" w:rsidR="00DA0827" w:rsidRDefault="00E24F84" w:rsidP="00DA0827">
      <w:pPr>
        <w:pStyle w:val="TOC1"/>
        <w:rPr>
          <w:rFonts w:asciiTheme="minorHAnsi" w:eastAsiaTheme="minorEastAsia" w:hAnsiTheme="minorHAnsi" w:cstheme="minorBidi"/>
          <w:noProof/>
          <w:sz w:val="22"/>
          <w:szCs w:val="22"/>
          <w:rtl/>
        </w:rPr>
      </w:pPr>
      <w:hyperlink w:anchor="_Toc35973495" w:history="1">
        <w:r w:rsidR="00DA0827" w:rsidRPr="006A1BB7">
          <w:rPr>
            <w:rStyle w:val="Hyperlink"/>
            <w:rFonts w:eastAsiaTheme="majorEastAsia"/>
            <w:noProof/>
            <w:rtl/>
          </w:rPr>
          <w:t>5.</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ניגוד עניינים</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Toc35973495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13</w:t>
        </w:r>
        <w:r w:rsidR="00DA0827">
          <w:rPr>
            <w:noProof/>
            <w:webHidden/>
            <w:rtl/>
          </w:rPr>
          <w:fldChar w:fldCharType="end"/>
        </w:r>
      </w:hyperlink>
    </w:p>
    <w:p w14:paraId="5971CFB3" w14:textId="255E7D53" w:rsidR="00DA0827" w:rsidRDefault="00E24F84" w:rsidP="00507067">
      <w:pPr>
        <w:pStyle w:val="TOC1"/>
        <w:rPr>
          <w:rFonts w:asciiTheme="minorHAnsi" w:eastAsiaTheme="minorEastAsia" w:hAnsiTheme="minorHAnsi" w:cstheme="minorBidi"/>
          <w:noProof/>
          <w:sz w:val="22"/>
          <w:szCs w:val="22"/>
          <w:rtl/>
        </w:rPr>
      </w:pPr>
      <w:hyperlink w:anchor="_Toc35973496" w:history="1">
        <w:r w:rsidR="00507067">
          <w:rPr>
            <w:rStyle w:val="Hyperlink"/>
            <w:rFonts w:eastAsiaTheme="majorEastAsia" w:hint="cs"/>
            <w:noProof/>
            <w:rtl/>
          </w:rPr>
          <w:t>6.</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סוד מסחרי</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Toc35973496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13</w:t>
        </w:r>
        <w:r w:rsidR="00DA0827">
          <w:rPr>
            <w:noProof/>
            <w:webHidden/>
            <w:rtl/>
          </w:rPr>
          <w:fldChar w:fldCharType="end"/>
        </w:r>
      </w:hyperlink>
    </w:p>
    <w:p w14:paraId="7E39E8C8" w14:textId="4FF9A48D" w:rsidR="00DA0827" w:rsidRDefault="00E24F84" w:rsidP="00DA0827">
      <w:pPr>
        <w:pStyle w:val="TOC1"/>
        <w:rPr>
          <w:rFonts w:asciiTheme="minorHAnsi" w:eastAsiaTheme="minorEastAsia" w:hAnsiTheme="minorHAnsi" w:cstheme="minorBidi"/>
          <w:noProof/>
          <w:sz w:val="22"/>
          <w:szCs w:val="22"/>
          <w:rtl/>
        </w:rPr>
      </w:pPr>
      <w:hyperlink w:anchor="_Toc35973497" w:history="1">
        <w:r w:rsidR="00DA0827" w:rsidRPr="006A1BB7">
          <w:rPr>
            <w:rStyle w:val="Hyperlink"/>
            <w:rFonts w:eastAsiaTheme="majorEastAsia"/>
            <w:noProof/>
            <w:rtl/>
          </w:rPr>
          <w:t>7.</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תנאים כלליים הקשורים לביצוע העבודה:</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Toc35973497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14</w:t>
        </w:r>
        <w:r w:rsidR="00DA0827">
          <w:rPr>
            <w:noProof/>
            <w:webHidden/>
            <w:rtl/>
          </w:rPr>
          <w:fldChar w:fldCharType="end"/>
        </w:r>
      </w:hyperlink>
    </w:p>
    <w:p w14:paraId="0EA429EF" w14:textId="0A91A4BB" w:rsidR="00DA0827" w:rsidRDefault="00E24F84" w:rsidP="00DA0827">
      <w:pPr>
        <w:pStyle w:val="TOC1"/>
        <w:rPr>
          <w:rFonts w:asciiTheme="minorHAnsi" w:eastAsiaTheme="minorEastAsia" w:hAnsiTheme="minorHAnsi" w:cstheme="minorBidi"/>
          <w:noProof/>
          <w:sz w:val="22"/>
          <w:szCs w:val="22"/>
          <w:rtl/>
        </w:rPr>
      </w:pPr>
      <w:hyperlink w:anchor="_Toc35973498" w:history="1">
        <w:r w:rsidR="00DA0827" w:rsidRPr="006A1BB7">
          <w:rPr>
            <w:rStyle w:val="Hyperlink"/>
            <w:rFonts w:eastAsiaTheme="majorEastAsia"/>
            <w:noProof/>
            <w:rtl/>
          </w:rPr>
          <w:t>8.</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תנאי ההתקשרות</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Toc35973498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15</w:t>
        </w:r>
        <w:r w:rsidR="00DA0827">
          <w:rPr>
            <w:noProof/>
            <w:webHidden/>
            <w:rtl/>
          </w:rPr>
          <w:fldChar w:fldCharType="end"/>
        </w:r>
      </w:hyperlink>
    </w:p>
    <w:p w14:paraId="4AE9713E" w14:textId="6FD05B93" w:rsidR="00DA0827" w:rsidRDefault="00E24F84" w:rsidP="00DA0827">
      <w:pPr>
        <w:pStyle w:val="TOC1"/>
        <w:rPr>
          <w:rFonts w:asciiTheme="minorHAnsi" w:eastAsiaTheme="minorEastAsia" w:hAnsiTheme="minorHAnsi" w:cstheme="minorBidi"/>
          <w:noProof/>
          <w:sz w:val="22"/>
          <w:szCs w:val="22"/>
          <w:rtl/>
        </w:rPr>
      </w:pPr>
      <w:hyperlink w:anchor="_Toc35973499" w:history="1">
        <w:r w:rsidR="00DA0827" w:rsidRPr="006A1BB7">
          <w:rPr>
            <w:rStyle w:val="Hyperlink"/>
            <w:rFonts w:eastAsiaTheme="majorEastAsia"/>
            <w:noProof/>
            <w:rtl/>
          </w:rPr>
          <w:t>9.</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כללי</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Toc35973499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15</w:t>
        </w:r>
        <w:r w:rsidR="00DA0827">
          <w:rPr>
            <w:noProof/>
            <w:webHidden/>
            <w:rtl/>
          </w:rPr>
          <w:fldChar w:fldCharType="end"/>
        </w:r>
      </w:hyperlink>
    </w:p>
    <w:p w14:paraId="78AA32EF" w14:textId="16B6D1C4" w:rsidR="00DA0827" w:rsidRDefault="00E24F84" w:rsidP="00DA0827">
      <w:pPr>
        <w:pStyle w:val="TOC1"/>
        <w:rPr>
          <w:rFonts w:asciiTheme="minorHAnsi" w:eastAsiaTheme="minorEastAsia" w:hAnsiTheme="minorHAnsi" w:cstheme="minorBidi"/>
          <w:noProof/>
          <w:sz w:val="22"/>
          <w:szCs w:val="22"/>
          <w:rtl/>
        </w:rPr>
      </w:pPr>
      <w:hyperlink w:anchor="_Toc35973500" w:history="1">
        <w:r w:rsidR="00DA0827" w:rsidRPr="006A1BB7">
          <w:rPr>
            <w:rStyle w:val="Hyperlink"/>
            <w:rFonts w:eastAsiaTheme="majorEastAsia"/>
            <w:noProof/>
            <w:rtl/>
          </w:rPr>
          <w:t>10.</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הצהרת המציע</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Toc35973500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17</w:t>
        </w:r>
        <w:r w:rsidR="00DA0827">
          <w:rPr>
            <w:noProof/>
            <w:webHidden/>
            <w:rtl/>
          </w:rPr>
          <w:fldChar w:fldCharType="end"/>
        </w:r>
      </w:hyperlink>
    </w:p>
    <w:p w14:paraId="3470EBBE" w14:textId="1CCA3479" w:rsidR="00DA0827" w:rsidRDefault="00E24F84" w:rsidP="00DA0827">
      <w:pPr>
        <w:pStyle w:val="TOC1"/>
        <w:rPr>
          <w:rFonts w:asciiTheme="minorHAnsi" w:eastAsiaTheme="minorEastAsia" w:hAnsiTheme="minorHAnsi" w:cstheme="minorBidi"/>
          <w:noProof/>
          <w:sz w:val="22"/>
          <w:szCs w:val="22"/>
          <w:rtl/>
        </w:rPr>
      </w:pPr>
      <w:hyperlink w:anchor="_Toc35973501" w:history="1">
        <w:r w:rsidR="00DA0827" w:rsidRPr="006A1BB7">
          <w:rPr>
            <w:rStyle w:val="Hyperlink"/>
            <w:rFonts w:eastAsiaTheme="majorEastAsia"/>
            <w:noProof/>
            <w:rtl/>
          </w:rPr>
          <w:t>11.</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סמכות השיפוט</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Toc35973501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17</w:t>
        </w:r>
        <w:r w:rsidR="00DA0827">
          <w:rPr>
            <w:noProof/>
            <w:webHidden/>
            <w:rtl/>
          </w:rPr>
          <w:fldChar w:fldCharType="end"/>
        </w:r>
      </w:hyperlink>
    </w:p>
    <w:p w14:paraId="6B10A7AB" w14:textId="5D4E0EB6" w:rsidR="00DA0827" w:rsidRDefault="00E24F84" w:rsidP="00DA0827">
      <w:pPr>
        <w:pStyle w:val="TOC1"/>
        <w:rPr>
          <w:rFonts w:asciiTheme="minorHAnsi" w:eastAsiaTheme="minorEastAsia" w:hAnsiTheme="minorHAnsi" w:cstheme="minorBidi"/>
          <w:noProof/>
          <w:sz w:val="22"/>
          <w:szCs w:val="22"/>
          <w:rtl/>
        </w:rPr>
      </w:pPr>
      <w:hyperlink w:anchor="_Toc35973502" w:history="1">
        <w:r w:rsidR="00DA0827" w:rsidRPr="006A1BB7">
          <w:rPr>
            <w:rStyle w:val="Hyperlink"/>
            <w:rFonts w:eastAsiaTheme="majorEastAsia"/>
            <w:noProof/>
            <w:rtl/>
          </w:rPr>
          <w:t>12.</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הליך שאלות ובקשות להבהרות</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Toc35973502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17</w:t>
        </w:r>
        <w:r w:rsidR="00DA0827">
          <w:rPr>
            <w:noProof/>
            <w:webHidden/>
            <w:rtl/>
          </w:rPr>
          <w:fldChar w:fldCharType="end"/>
        </w:r>
      </w:hyperlink>
    </w:p>
    <w:p w14:paraId="78FD4E8B" w14:textId="60E147A4" w:rsidR="00DA0827" w:rsidRDefault="00E24F84" w:rsidP="00DA0827">
      <w:pPr>
        <w:pStyle w:val="TOC1"/>
        <w:rPr>
          <w:rFonts w:asciiTheme="minorHAnsi" w:eastAsiaTheme="minorEastAsia" w:hAnsiTheme="minorHAnsi" w:cstheme="minorBidi"/>
          <w:noProof/>
          <w:sz w:val="22"/>
          <w:szCs w:val="22"/>
          <w:rtl/>
        </w:rPr>
      </w:pPr>
      <w:hyperlink w:anchor="_Toc35973503" w:history="1">
        <w:r w:rsidR="00DA0827" w:rsidRPr="006A1BB7">
          <w:rPr>
            <w:rStyle w:val="Hyperlink"/>
            <w:rFonts w:eastAsiaTheme="majorEastAsia"/>
            <w:noProof/>
            <w:rtl/>
          </w:rPr>
          <w:t>13.</w:t>
        </w:r>
        <w:r w:rsidR="00DA0827">
          <w:rPr>
            <w:rFonts w:asciiTheme="minorHAnsi" w:eastAsiaTheme="minorEastAsia" w:hAnsiTheme="minorHAnsi" w:cstheme="minorBidi"/>
            <w:noProof/>
            <w:sz w:val="22"/>
            <w:szCs w:val="22"/>
            <w:rtl/>
          </w:rPr>
          <w:tab/>
        </w:r>
        <w:r w:rsidR="00DA0827" w:rsidRPr="006A1BB7">
          <w:rPr>
            <w:rStyle w:val="Hyperlink"/>
            <w:rFonts w:eastAsiaTheme="majorEastAsia"/>
            <w:noProof/>
            <w:rtl/>
          </w:rPr>
          <w:t>מבנה ואופן הגשת ההצעה:</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Toc35973503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17</w:t>
        </w:r>
        <w:r w:rsidR="00DA0827">
          <w:rPr>
            <w:noProof/>
            <w:webHidden/>
            <w:rtl/>
          </w:rPr>
          <w:fldChar w:fldCharType="end"/>
        </w:r>
      </w:hyperlink>
    </w:p>
    <w:p w14:paraId="28BB1B6A" w14:textId="2311D0CF" w:rsidR="00DA0827" w:rsidRDefault="00E24F84" w:rsidP="00C33BF0">
      <w:pPr>
        <w:pStyle w:val="TOC1"/>
        <w:rPr>
          <w:rFonts w:asciiTheme="minorHAnsi" w:eastAsiaTheme="minorEastAsia" w:hAnsiTheme="minorHAnsi" w:cstheme="minorBidi"/>
          <w:noProof/>
          <w:sz w:val="22"/>
          <w:szCs w:val="22"/>
          <w:rtl/>
        </w:rPr>
      </w:pPr>
      <w:hyperlink w:anchor="_Toc35973504" w:history="1">
        <w:r w:rsidR="00DA0827" w:rsidRPr="006A1BB7">
          <w:rPr>
            <w:rStyle w:val="Hyperlink"/>
            <w:rFonts w:eastAsiaTheme="majorEastAsia"/>
            <w:noProof/>
            <w:rtl/>
          </w:rPr>
          <w:t>נספח א'</w:t>
        </w:r>
        <w:r w:rsidR="000C2033">
          <w:rPr>
            <w:rFonts w:hint="cs"/>
            <w:noProof/>
            <w:webHidden/>
            <w:rtl/>
          </w:rPr>
          <w:t xml:space="preserve"> </w:t>
        </w:r>
        <w:r w:rsidR="000C2033" w:rsidRPr="000C2033">
          <w:rPr>
            <w:noProof/>
            <w:rtl/>
          </w:rPr>
          <w:t>הנחיות להגשה מקוונת</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Toc35973504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19</w:t>
        </w:r>
        <w:r w:rsidR="00DA0827">
          <w:rPr>
            <w:noProof/>
            <w:webHidden/>
            <w:rtl/>
          </w:rPr>
          <w:fldChar w:fldCharType="end"/>
        </w:r>
      </w:hyperlink>
    </w:p>
    <w:p w14:paraId="2D178128" w14:textId="5529BD46" w:rsidR="00DA0827" w:rsidRDefault="00E24F84" w:rsidP="00DA0827">
      <w:pPr>
        <w:pStyle w:val="TOC1"/>
        <w:rPr>
          <w:rFonts w:asciiTheme="minorHAnsi" w:eastAsiaTheme="minorEastAsia" w:hAnsiTheme="minorHAnsi" w:cstheme="minorBidi"/>
          <w:noProof/>
          <w:sz w:val="22"/>
          <w:szCs w:val="22"/>
          <w:rtl/>
        </w:rPr>
      </w:pPr>
      <w:hyperlink w:anchor="_Toc35973505" w:history="1">
        <w:r w:rsidR="00DA0827" w:rsidRPr="006A1BB7">
          <w:rPr>
            <w:rStyle w:val="Hyperlink"/>
            <w:rFonts w:eastAsiaTheme="majorEastAsia"/>
            <w:noProof/>
            <w:rtl/>
          </w:rPr>
          <w:t>נספח א'1</w:t>
        </w:r>
        <w:r w:rsidR="00774DA5">
          <w:rPr>
            <w:rFonts w:hint="cs"/>
            <w:noProof/>
            <w:webHidden/>
            <w:rtl/>
          </w:rPr>
          <w:t xml:space="preserve"> </w:t>
        </w:r>
        <w:r w:rsidR="00774DA5" w:rsidRPr="00774DA5">
          <w:rPr>
            <w:noProof/>
            <w:rtl/>
          </w:rPr>
          <w:t>מפרט מקצועי</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Toc35973505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20</w:t>
        </w:r>
        <w:r w:rsidR="00DA0827">
          <w:rPr>
            <w:noProof/>
            <w:webHidden/>
            <w:rtl/>
          </w:rPr>
          <w:fldChar w:fldCharType="end"/>
        </w:r>
      </w:hyperlink>
    </w:p>
    <w:p w14:paraId="79C2B897" w14:textId="73878443" w:rsidR="00DA0827" w:rsidRDefault="00E24F84" w:rsidP="00DA0827">
      <w:pPr>
        <w:pStyle w:val="TOC1"/>
        <w:rPr>
          <w:rFonts w:asciiTheme="minorHAnsi" w:eastAsiaTheme="minorEastAsia" w:hAnsiTheme="minorHAnsi" w:cstheme="minorBidi"/>
          <w:noProof/>
          <w:sz w:val="22"/>
          <w:szCs w:val="22"/>
          <w:rtl/>
        </w:rPr>
      </w:pPr>
      <w:hyperlink w:anchor="_Toc35973506" w:history="1">
        <w:r w:rsidR="00DA0827" w:rsidRPr="006A1BB7">
          <w:rPr>
            <w:rStyle w:val="Hyperlink"/>
            <w:rFonts w:eastAsiaTheme="majorEastAsia"/>
            <w:noProof/>
            <w:rtl/>
          </w:rPr>
          <w:t>נספח ב'</w:t>
        </w:r>
        <w:r w:rsidR="006A1E2A" w:rsidRPr="006A1E2A">
          <w:rPr>
            <w:noProof/>
            <w:rtl/>
          </w:rPr>
          <w:t xml:space="preserve"> הסכם תמיכה והשקעה- פרוייקטי הזנק</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Toc35973506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22</w:t>
        </w:r>
        <w:r w:rsidR="00DA0827">
          <w:rPr>
            <w:noProof/>
            <w:webHidden/>
            <w:rtl/>
          </w:rPr>
          <w:fldChar w:fldCharType="end"/>
        </w:r>
      </w:hyperlink>
    </w:p>
    <w:p w14:paraId="3E30699F" w14:textId="3B0982D8" w:rsidR="00DA0827" w:rsidRDefault="00E24F84" w:rsidP="00DA0827">
      <w:pPr>
        <w:pStyle w:val="TOC1"/>
        <w:rPr>
          <w:rFonts w:asciiTheme="minorHAnsi" w:eastAsiaTheme="minorEastAsia" w:hAnsiTheme="minorHAnsi" w:cstheme="minorBidi"/>
          <w:noProof/>
          <w:sz w:val="22"/>
          <w:szCs w:val="22"/>
          <w:rtl/>
        </w:rPr>
      </w:pPr>
      <w:hyperlink w:anchor="_Toc35973507" w:history="1">
        <w:r w:rsidR="00DA0827" w:rsidRPr="006A1BB7">
          <w:rPr>
            <w:rStyle w:val="Hyperlink"/>
            <w:rFonts w:eastAsiaTheme="majorEastAsia"/>
            <w:noProof/>
            <w:rtl/>
          </w:rPr>
          <w:t>נספח ב1'</w:t>
        </w:r>
        <w:r w:rsidR="000E4F55" w:rsidRPr="000E4F55">
          <w:rPr>
            <w:noProof/>
            <w:rtl/>
          </w:rPr>
          <w:t xml:space="preserve"> אבני דרך ומועדי תשלום</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Toc35973507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40</w:t>
        </w:r>
        <w:r w:rsidR="00DA0827">
          <w:rPr>
            <w:noProof/>
            <w:webHidden/>
            <w:rtl/>
          </w:rPr>
          <w:fldChar w:fldCharType="end"/>
        </w:r>
      </w:hyperlink>
    </w:p>
    <w:p w14:paraId="6250E0D6" w14:textId="06B35EDF" w:rsidR="00DA0827" w:rsidRDefault="00E24F84" w:rsidP="00DA0827">
      <w:pPr>
        <w:pStyle w:val="TOC1"/>
        <w:rPr>
          <w:rFonts w:asciiTheme="minorHAnsi" w:eastAsiaTheme="minorEastAsia" w:hAnsiTheme="minorHAnsi" w:cstheme="minorBidi"/>
          <w:noProof/>
          <w:sz w:val="22"/>
          <w:szCs w:val="22"/>
          <w:rtl/>
        </w:rPr>
      </w:pPr>
      <w:hyperlink w:anchor="_Toc35973508" w:history="1">
        <w:r w:rsidR="00DA0827" w:rsidRPr="006A1BB7">
          <w:rPr>
            <w:rStyle w:val="Hyperlink"/>
            <w:rFonts w:eastAsiaTheme="majorEastAsia"/>
            <w:noProof/>
            <w:rtl/>
          </w:rPr>
          <w:t>נספח ג'</w:t>
        </w:r>
        <w:r w:rsidR="00435925" w:rsidRPr="00435925">
          <w:rPr>
            <w:noProof/>
            <w:rtl/>
          </w:rPr>
          <w:t xml:space="preserve"> נוסח ערבות מציע (ערבות שתוגש במקור)</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Toc35973508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41</w:t>
        </w:r>
        <w:r w:rsidR="00DA0827">
          <w:rPr>
            <w:noProof/>
            <w:webHidden/>
            <w:rtl/>
          </w:rPr>
          <w:fldChar w:fldCharType="end"/>
        </w:r>
      </w:hyperlink>
    </w:p>
    <w:p w14:paraId="53CE570B" w14:textId="5FF960B0" w:rsidR="00DA0827" w:rsidRDefault="00E24F84" w:rsidP="00DA0827">
      <w:pPr>
        <w:pStyle w:val="TOC1"/>
        <w:rPr>
          <w:rFonts w:asciiTheme="minorHAnsi" w:eastAsiaTheme="minorEastAsia" w:hAnsiTheme="minorHAnsi" w:cstheme="minorBidi"/>
          <w:noProof/>
          <w:sz w:val="22"/>
          <w:szCs w:val="22"/>
          <w:rtl/>
        </w:rPr>
      </w:pPr>
      <w:hyperlink w:anchor="_Toc35973509" w:history="1">
        <w:r w:rsidR="00DA0827" w:rsidRPr="006A1BB7">
          <w:rPr>
            <w:rStyle w:val="Hyperlink"/>
            <w:rFonts w:eastAsiaTheme="majorEastAsia"/>
            <w:noProof/>
            <w:rtl/>
          </w:rPr>
          <w:t>נספח ד'</w:t>
        </w:r>
        <w:r w:rsidR="00164816" w:rsidRPr="00164816">
          <w:rPr>
            <w:noProof/>
            <w:rtl/>
          </w:rPr>
          <w:t xml:space="preserve"> תצהיר בדבר היעדר הרשעות בגין העסקת עובדים זרים ושכר מינימום</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Toc35973509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43</w:t>
        </w:r>
        <w:r w:rsidR="00DA0827">
          <w:rPr>
            <w:noProof/>
            <w:webHidden/>
            <w:rtl/>
          </w:rPr>
          <w:fldChar w:fldCharType="end"/>
        </w:r>
      </w:hyperlink>
    </w:p>
    <w:p w14:paraId="2DEE3104" w14:textId="54EE3795" w:rsidR="00DA0827" w:rsidRDefault="00E24F84" w:rsidP="00DA0827">
      <w:pPr>
        <w:pStyle w:val="TOC1"/>
        <w:rPr>
          <w:rFonts w:asciiTheme="minorHAnsi" w:eastAsiaTheme="minorEastAsia" w:hAnsiTheme="minorHAnsi" w:cstheme="minorBidi"/>
          <w:noProof/>
          <w:sz w:val="22"/>
          <w:szCs w:val="22"/>
          <w:rtl/>
        </w:rPr>
      </w:pPr>
      <w:hyperlink w:anchor="_Toc35973510" w:history="1">
        <w:r w:rsidR="00DA0827" w:rsidRPr="006A1BB7">
          <w:rPr>
            <w:rStyle w:val="Hyperlink"/>
            <w:rFonts w:eastAsiaTheme="majorEastAsia"/>
            <w:noProof/>
            <w:rtl/>
          </w:rPr>
          <w:t>נספח ה'</w:t>
        </w:r>
        <w:r w:rsidR="005B6112" w:rsidRPr="005B6112">
          <w:rPr>
            <w:noProof/>
            <w:rtl/>
          </w:rPr>
          <w:t xml:space="preserve"> תצהיר בדבר העסקת עובדים עם מוגבלות</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Toc35973510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44</w:t>
        </w:r>
        <w:r w:rsidR="00DA0827">
          <w:rPr>
            <w:noProof/>
            <w:webHidden/>
            <w:rtl/>
          </w:rPr>
          <w:fldChar w:fldCharType="end"/>
        </w:r>
      </w:hyperlink>
    </w:p>
    <w:p w14:paraId="25DB2F23" w14:textId="34152DC7" w:rsidR="00DA0827" w:rsidRDefault="00E24F84" w:rsidP="00DA0827">
      <w:pPr>
        <w:pStyle w:val="TOC1"/>
        <w:rPr>
          <w:rFonts w:asciiTheme="minorHAnsi" w:eastAsiaTheme="minorEastAsia" w:hAnsiTheme="minorHAnsi" w:cstheme="minorBidi"/>
          <w:noProof/>
          <w:sz w:val="22"/>
          <w:szCs w:val="22"/>
          <w:rtl/>
        </w:rPr>
      </w:pPr>
      <w:hyperlink w:anchor="_Toc35973511" w:history="1">
        <w:r w:rsidR="00DA0827" w:rsidRPr="006A1BB7">
          <w:rPr>
            <w:rStyle w:val="Hyperlink"/>
            <w:rFonts w:eastAsiaTheme="majorEastAsia"/>
            <w:noProof/>
            <w:rtl/>
          </w:rPr>
          <w:t>נספח ו'</w:t>
        </w:r>
        <w:r w:rsidR="00117CCE" w:rsidRPr="00117CCE">
          <w:rPr>
            <w:noProof/>
            <w:rtl/>
          </w:rPr>
          <w:t xml:space="preserve"> התחייבות בדבר שימוש בתוכנות מקוריות</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Toc35973511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45</w:t>
        </w:r>
        <w:r w:rsidR="00DA0827">
          <w:rPr>
            <w:noProof/>
            <w:webHidden/>
            <w:rtl/>
          </w:rPr>
          <w:fldChar w:fldCharType="end"/>
        </w:r>
      </w:hyperlink>
    </w:p>
    <w:p w14:paraId="64AC0C88" w14:textId="4071105F" w:rsidR="00DA0827" w:rsidRDefault="00E24F84" w:rsidP="00DA0827">
      <w:pPr>
        <w:pStyle w:val="TOC1"/>
        <w:rPr>
          <w:rFonts w:asciiTheme="minorHAnsi" w:eastAsiaTheme="minorEastAsia" w:hAnsiTheme="minorHAnsi" w:cstheme="minorBidi"/>
          <w:noProof/>
          <w:sz w:val="22"/>
          <w:szCs w:val="22"/>
          <w:rtl/>
        </w:rPr>
      </w:pPr>
      <w:hyperlink w:anchor="_Toc35973512" w:history="1">
        <w:r w:rsidR="00DA0827" w:rsidRPr="006A1BB7">
          <w:rPr>
            <w:rStyle w:val="Hyperlink"/>
            <w:rFonts w:eastAsiaTheme="majorEastAsia"/>
            <w:noProof/>
            <w:rtl/>
          </w:rPr>
          <w:t>נספח ז'</w:t>
        </w:r>
        <w:r w:rsidR="00FE2BBC" w:rsidRPr="00FE2BBC">
          <w:rPr>
            <w:noProof/>
            <w:rtl/>
          </w:rPr>
          <w:t xml:space="preserve"> תצהיר בדבר אי תיאום הצעות במכרז</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Toc35973512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46</w:t>
        </w:r>
        <w:r w:rsidR="00DA0827">
          <w:rPr>
            <w:noProof/>
            <w:webHidden/>
            <w:rtl/>
          </w:rPr>
          <w:fldChar w:fldCharType="end"/>
        </w:r>
      </w:hyperlink>
    </w:p>
    <w:p w14:paraId="3769ADCD" w14:textId="68BDFF8F" w:rsidR="00DA0827" w:rsidRDefault="00E24F84" w:rsidP="00DA0827">
      <w:pPr>
        <w:pStyle w:val="TOC1"/>
        <w:rPr>
          <w:rFonts w:asciiTheme="minorHAnsi" w:eastAsiaTheme="minorEastAsia" w:hAnsiTheme="minorHAnsi" w:cstheme="minorBidi"/>
          <w:noProof/>
          <w:sz w:val="22"/>
          <w:szCs w:val="22"/>
          <w:rtl/>
        </w:rPr>
      </w:pPr>
      <w:hyperlink w:anchor="_Toc35973513" w:history="1">
        <w:r w:rsidR="00DA0827" w:rsidRPr="006A1BB7">
          <w:rPr>
            <w:rStyle w:val="Hyperlink"/>
            <w:rFonts w:eastAsiaTheme="majorEastAsia"/>
            <w:noProof/>
            <w:rtl/>
          </w:rPr>
          <w:t>נספח ח'</w:t>
        </w:r>
        <w:r w:rsidR="00FE2BBC" w:rsidRPr="00FE2BBC">
          <w:rPr>
            <w:noProof/>
            <w:rtl/>
          </w:rPr>
          <w:t xml:space="preserve"> התחייבות היזם, להעדר ניגוד עניינים</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Toc35973513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48</w:t>
        </w:r>
        <w:r w:rsidR="00DA0827">
          <w:rPr>
            <w:noProof/>
            <w:webHidden/>
            <w:rtl/>
          </w:rPr>
          <w:fldChar w:fldCharType="end"/>
        </w:r>
      </w:hyperlink>
    </w:p>
    <w:p w14:paraId="6C3D56A1" w14:textId="11E7AA4E" w:rsidR="00DA0827" w:rsidRDefault="00E24F84" w:rsidP="00DA0827">
      <w:pPr>
        <w:pStyle w:val="TOC1"/>
        <w:rPr>
          <w:rFonts w:asciiTheme="minorHAnsi" w:eastAsiaTheme="minorEastAsia" w:hAnsiTheme="minorHAnsi" w:cstheme="minorBidi"/>
          <w:noProof/>
          <w:sz w:val="22"/>
          <w:szCs w:val="22"/>
          <w:rtl/>
        </w:rPr>
      </w:pPr>
      <w:hyperlink w:anchor="_Toc35973514" w:history="1">
        <w:r w:rsidR="00DA0827" w:rsidRPr="006A1BB7">
          <w:rPr>
            <w:rStyle w:val="Hyperlink"/>
            <w:rFonts w:eastAsiaTheme="majorEastAsia"/>
            <w:noProof/>
            <w:rtl/>
          </w:rPr>
          <w:t>נספח ט'</w:t>
        </w:r>
        <w:r w:rsidR="001717FD" w:rsidRPr="001717FD">
          <w:rPr>
            <w:noProof/>
            <w:rtl/>
          </w:rPr>
          <w:t xml:space="preserve"> אישור קיום ביטוחים</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Toc35973514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49</w:t>
        </w:r>
        <w:r w:rsidR="00DA0827">
          <w:rPr>
            <w:noProof/>
            <w:webHidden/>
            <w:rtl/>
          </w:rPr>
          <w:fldChar w:fldCharType="end"/>
        </w:r>
      </w:hyperlink>
    </w:p>
    <w:p w14:paraId="0831516F" w14:textId="7AAB8646" w:rsidR="00DA0827" w:rsidRDefault="00E24F84" w:rsidP="00DA0827">
      <w:pPr>
        <w:pStyle w:val="TOC1"/>
        <w:rPr>
          <w:rFonts w:asciiTheme="minorHAnsi" w:eastAsiaTheme="minorEastAsia" w:hAnsiTheme="minorHAnsi" w:cstheme="minorBidi"/>
          <w:noProof/>
          <w:sz w:val="22"/>
          <w:szCs w:val="22"/>
          <w:rtl/>
        </w:rPr>
      </w:pPr>
      <w:hyperlink w:anchor="_Toc35973515" w:history="1">
        <w:r w:rsidR="00DA0827" w:rsidRPr="006A1BB7">
          <w:rPr>
            <w:rStyle w:val="Hyperlink"/>
            <w:rFonts w:eastAsiaTheme="majorEastAsia"/>
            <w:noProof/>
            <w:rtl/>
          </w:rPr>
          <w:t>נספח טו'</w:t>
        </w:r>
        <w:r w:rsidR="00A02D20" w:rsidRPr="00A02D20">
          <w:rPr>
            <w:noProof/>
            <w:rtl/>
          </w:rPr>
          <w:t xml:space="preserve"> כתב ערבות ביצוע (ערבות שתוגש ע"י הזוכה במכרז כתנאי לחתימת ההסכם)</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Toc35973515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52</w:t>
        </w:r>
        <w:r w:rsidR="00DA0827">
          <w:rPr>
            <w:noProof/>
            <w:webHidden/>
            <w:rtl/>
          </w:rPr>
          <w:fldChar w:fldCharType="end"/>
        </w:r>
      </w:hyperlink>
    </w:p>
    <w:p w14:paraId="670DB503" w14:textId="4C8AAAB0" w:rsidR="00DA0827" w:rsidRDefault="00E24F84" w:rsidP="00DA0827">
      <w:pPr>
        <w:pStyle w:val="TOC1"/>
        <w:rPr>
          <w:rFonts w:asciiTheme="minorHAnsi" w:eastAsiaTheme="minorEastAsia" w:hAnsiTheme="minorHAnsi" w:cstheme="minorBidi"/>
          <w:noProof/>
          <w:sz w:val="22"/>
          <w:szCs w:val="22"/>
          <w:rtl/>
        </w:rPr>
      </w:pPr>
      <w:hyperlink w:anchor="_Toc35973516" w:history="1">
        <w:r w:rsidR="00DA0827" w:rsidRPr="006A1BB7">
          <w:rPr>
            <w:rStyle w:val="Hyperlink"/>
            <w:rFonts w:eastAsiaTheme="majorEastAsia"/>
            <w:noProof/>
            <w:rtl/>
          </w:rPr>
          <w:t>נספח טז'</w:t>
        </w:r>
        <w:r w:rsidR="002E17DD" w:rsidRPr="002E17DD">
          <w:rPr>
            <w:noProof/>
            <w:rtl/>
          </w:rPr>
          <w:t xml:space="preserve"> הנחיות להגשת דו"וחות כספיים – קובץ אקסל</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Toc35973516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54</w:t>
        </w:r>
        <w:r w:rsidR="00DA0827">
          <w:rPr>
            <w:noProof/>
            <w:webHidden/>
            <w:rtl/>
          </w:rPr>
          <w:fldChar w:fldCharType="end"/>
        </w:r>
      </w:hyperlink>
    </w:p>
    <w:p w14:paraId="13E61BF2" w14:textId="2E56FAD9" w:rsidR="00DA0827" w:rsidRDefault="00E24F84" w:rsidP="00DA0827">
      <w:pPr>
        <w:pStyle w:val="TOC1"/>
        <w:rPr>
          <w:rFonts w:asciiTheme="minorHAnsi" w:eastAsiaTheme="minorEastAsia" w:hAnsiTheme="minorHAnsi" w:cstheme="minorBidi"/>
          <w:noProof/>
          <w:sz w:val="22"/>
          <w:szCs w:val="22"/>
          <w:rtl/>
        </w:rPr>
      </w:pPr>
      <w:hyperlink w:anchor="_Toc35973517" w:history="1">
        <w:r w:rsidR="00DA0827" w:rsidRPr="006A1BB7">
          <w:rPr>
            <w:rStyle w:val="Hyperlink"/>
            <w:rFonts w:eastAsiaTheme="majorEastAsia"/>
            <w:noProof/>
            <w:rtl/>
          </w:rPr>
          <w:t>נספח יז'</w:t>
        </w:r>
        <w:r w:rsidR="002E17DD" w:rsidRPr="002E17DD">
          <w:rPr>
            <w:noProof/>
            <w:rtl/>
          </w:rPr>
          <w:t xml:space="preserve"> הנחיות להגשת דוחות מדעיים לפרויקט</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Toc35973517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60</w:t>
        </w:r>
        <w:r w:rsidR="00DA0827">
          <w:rPr>
            <w:noProof/>
            <w:webHidden/>
            <w:rtl/>
          </w:rPr>
          <w:fldChar w:fldCharType="end"/>
        </w:r>
      </w:hyperlink>
    </w:p>
    <w:p w14:paraId="7DCABCF2" w14:textId="59B53577" w:rsidR="00DA0827" w:rsidRDefault="00E24F84" w:rsidP="00DA0827">
      <w:pPr>
        <w:pStyle w:val="TOC1"/>
        <w:rPr>
          <w:rFonts w:asciiTheme="minorHAnsi" w:eastAsiaTheme="minorEastAsia" w:hAnsiTheme="minorHAnsi" w:cstheme="minorBidi"/>
          <w:noProof/>
          <w:sz w:val="22"/>
          <w:szCs w:val="22"/>
          <w:rtl/>
        </w:rPr>
      </w:pPr>
      <w:hyperlink w:anchor="_Toc35973518" w:history="1">
        <w:r w:rsidR="00DA0827" w:rsidRPr="006A1BB7">
          <w:rPr>
            <w:rStyle w:val="Hyperlink"/>
            <w:rFonts w:eastAsiaTheme="majorEastAsia"/>
            <w:noProof/>
            <w:rtl/>
          </w:rPr>
          <w:t>נספח יח'</w:t>
        </w:r>
        <w:r w:rsidR="005F3293" w:rsidRPr="005F3293">
          <w:rPr>
            <w:noProof/>
            <w:rtl/>
          </w:rPr>
          <w:t xml:space="preserve"> פירוט ודוגמאות לתחומי העניין של המשרד</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Toc35973518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69</w:t>
        </w:r>
        <w:r w:rsidR="00DA0827">
          <w:rPr>
            <w:noProof/>
            <w:webHidden/>
            <w:rtl/>
          </w:rPr>
          <w:fldChar w:fldCharType="end"/>
        </w:r>
      </w:hyperlink>
    </w:p>
    <w:p w14:paraId="65BF8C4B" w14:textId="6CD94BB1" w:rsidR="00DA0827" w:rsidRDefault="00E24F84" w:rsidP="00DA0827">
      <w:pPr>
        <w:pStyle w:val="TOC1"/>
        <w:rPr>
          <w:rFonts w:asciiTheme="minorHAnsi" w:eastAsiaTheme="minorEastAsia" w:hAnsiTheme="minorHAnsi" w:cstheme="minorBidi"/>
          <w:noProof/>
          <w:sz w:val="22"/>
          <w:szCs w:val="22"/>
          <w:rtl/>
        </w:rPr>
      </w:pPr>
      <w:hyperlink w:anchor="_Toc35973519" w:history="1">
        <w:r w:rsidR="00DA0827" w:rsidRPr="006A1BB7">
          <w:rPr>
            <w:rStyle w:val="Hyperlink"/>
            <w:rFonts w:eastAsiaTheme="majorEastAsia"/>
            <w:noProof/>
            <w:rtl/>
          </w:rPr>
          <w:t>נספח יט'</w:t>
        </w:r>
        <w:r w:rsidR="00996B74" w:rsidRPr="00996B74">
          <w:rPr>
            <w:noProof/>
            <w:rtl/>
          </w:rPr>
          <w:t xml:space="preserve"> נוסח הסכמת משקיע לתנאי ההסכם</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Toc35973519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73</w:t>
        </w:r>
        <w:r w:rsidR="00DA0827">
          <w:rPr>
            <w:noProof/>
            <w:webHidden/>
            <w:rtl/>
          </w:rPr>
          <w:fldChar w:fldCharType="end"/>
        </w:r>
      </w:hyperlink>
    </w:p>
    <w:p w14:paraId="0076072C" w14:textId="7D1E908B" w:rsidR="00DA0827" w:rsidRDefault="00E24F84" w:rsidP="00DA0827">
      <w:pPr>
        <w:pStyle w:val="TOC1"/>
        <w:rPr>
          <w:rFonts w:asciiTheme="minorHAnsi" w:eastAsiaTheme="minorEastAsia" w:hAnsiTheme="minorHAnsi" w:cstheme="minorBidi"/>
          <w:noProof/>
          <w:sz w:val="22"/>
          <w:szCs w:val="22"/>
          <w:rtl/>
        </w:rPr>
      </w:pPr>
      <w:hyperlink w:anchor="_Toc35973520" w:history="1">
        <w:r w:rsidR="00DA0827" w:rsidRPr="006A1BB7">
          <w:rPr>
            <w:rStyle w:val="Hyperlink"/>
            <w:rFonts w:eastAsiaTheme="majorEastAsia"/>
            <w:noProof/>
            <w:rtl/>
          </w:rPr>
          <w:t>נספח כ'</w:t>
        </w:r>
        <w:r w:rsidR="004B19FE" w:rsidRPr="004B19FE">
          <w:rPr>
            <w:noProof/>
            <w:rtl/>
          </w:rPr>
          <w:t xml:space="preserve"> דירוג בשלות טכנולוגיות וניתוח טכנו-כלכלי</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Toc35973520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77</w:t>
        </w:r>
        <w:r w:rsidR="00DA0827">
          <w:rPr>
            <w:noProof/>
            <w:webHidden/>
            <w:rtl/>
          </w:rPr>
          <w:fldChar w:fldCharType="end"/>
        </w:r>
      </w:hyperlink>
    </w:p>
    <w:p w14:paraId="4AFDC201" w14:textId="7BA09530" w:rsidR="00DA0827" w:rsidRDefault="00E24F84" w:rsidP="00DA0827">
      <w:pPr>
        <w:pStyle w:val="TOC1"/>
        <w:rPr>
          <w:rFonts w:asciiTheme="minorHAnsi" w:eastAsiaTheme="minorEastAsia" w:hAnsiTheme="minorHAnsi" w:cstheme="minorBidi"/>
          <w:noProof/>
          <w:sz w:val="22"/>
          <w:szCs w:val="22"/>
          <w:rtl/>
        </w:rPr>
      </w:pPr>
      <w:hyperlink w:anchor="_Toc35973521" w:history="1">
        <w:r w:rsidR="00DA0827" w:rsidRPr="006A1BB7">
          <w:rPr>
            <w:rStyle w:val="Hyperlink"/>
            <w:rFonts w:eastAsiaTheme="majorEastAsia"/>
            <w:noProof/>
            <w:rtl/>
          </w:rPr>
          <w:t>נספח כא'</w:t>
        </w:r>
        <w:r w:rsidR="004B19FE" w:rsidRPr="004B19FE">
          <w:rPr>
            <w:noProof/>
            <w:rtl/>
          </w:rPr>
          <w:t xml:space="preserve"> מידע כספי עבור חברה שהפרויקט הנתמך ע"י משרד  האנרגיה נמצא בהקמה או ביצוע</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Toc35973521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79</w:t>
        </w:r>
        <w:r w:rsidR="00DA0827">
          <w:rPr>
            <w:noProof/>
            <w:webHidden/>
            <w:rtl/>
          </w:rPr>
          <w:fldChar w:fldCharType="end"/>
        </w:r>
      </w:hyperlink>
    </w:p>
    <w:p w14:paraId="040881DA" w14:textId="5D0842FF" w:rsidR="00DA0827" w:rsidRDefault="00E24F84" w:rsidP="00DA0827">
      <w:pPr>
        <w:pStyle w:val="TOC1"/>
        <w:rPr>
          <w:rFonts w:asciiTheme="minorHAnsi" w:eastAsiaTheme="minorEastAsia" w:hAnsiTheme="minorHAnsi" w:cstheme="minorBidi"/>
          <w:noProof/>
          <w:sz w:val="22"/>
          <w:szCs w:val="22"/>
          <w:rtl/>
        </w:rPr>
      </w:pPr>
      <w:hyperlink w:anchor="_Toc35973526" w:history="1">
        <w:r w:rsidR="00DA0827" w:rsidRPr="006A1BB7">
          <w:rPr>
            <w:rStyle w:val="Hyperlink"/>
            <w:rFonts w:eastAsiaTheme="majorEastAsia"/>
            <w:noProof/>
            <w:rtl/>
          </w:rPr>
          <w:t>נספח כב'</w:t>
        </w:r>
        <w:r w:rsidR="00082E6D" w:rsidRPr="00082E6D">
          <w:rPr>
            <w:noProof/>
            <w:rtl/>
          </w:rPr>
          <w:t xml:space="preserve"> בקשת תמלוגים מחברות שהפרויקט הנתמך ע"י המשרד הושלם</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Toc35973526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80</w:t>
        </w:r>
        <w:r w:rsidR="00DA0827">
          <w:rPr>
            <w:noProof/>
            <w:webHidden/>
            <w:rtl/>
          </w:rPr>
          <w:fldChar w:fldCharType="end"/>
        </w:r>
      </w:hyperlink>
    </w:p>
    <w:p w14:paraId="556A2CD6" w14:textId="2D4E7926" w:rsidR="00DA0827" w:rsidRDefault="00E24F84" w:rsidP="00DA0827">
      <w:pPr>
        <w:pStyle w:val="TOC1"/>
        <w:rPr>
          <w:rFonts w:asciiTheme="minorHAnsi" w:eastAsiaTheme="minorEastAsia" w:hAnsiTheme="minorHAnsi" w:cstheme="minorBidi"/>
          <w:noProof/>
          <w:sz w:val="22"/>
          <w:szCs w:val="22"/>
          <w:rtl/>
        </w:rPr>
      </w:pPr>
      <w:hyperlink w:anchor="_Toc35973528" w:history="1">
        <w:r w:rsidR="00DA0827" w:rsidRPr="006A1BB7">
          <w:rPr>
            <w:rStyle w:val="Hyperlink"/>
            <w:rFonts w:eastAsiaTheme="majorEastAsia"/>
            <w:noProof/>
            <w:rtl/>
          </w:rPr>
          <w:t>נספח כג'</w:t>
        </w:r>
        <w:r w:rsidR="00C05A54" w:rsidRPr="00C05A54">
          <w:rPr>
            <w:noProof/>
            <w:rtl/>
          </w:rPr>
          <w:t xml:space="preserve"> הצהרה לעניין תמלוגים מחברות שהפרויקט הנתמך ע"י המשרד הושלם</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Toc35973528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81</w:t>
        </w:r>
        <w:r w:rsidR="00DA0827">
          <w:rPr>
            <w:noProof/>
            <w:webHidden/>
            <w:rtl/>
          </w:rPr>
          <w:fldChar w:fldCharType="end"/>
        </w:r>
      </w:hyperlink>
    </w:p>
    <w:p w14:paraId="6546E0C3" w14:textId="4B58AE9B" w:rsidR="00DA0827" w:rsidRDefault="00E24F84" w:rsidP="00DA0827">
      <w:pPr>
        <w:pStyle w:val="TOC1"/>
        <w:rPr>
          <w:rFonts w:asciiTheme="minorHAnsi" w:eastAsiaTheme="minorEastAsia" w:hAnsiTheme="minorHAnsi" w:cstheme="minorBidi"/>
          <w:noProof/>
          <w:sz w:val="22"/>
          <w:szCs w:val="22"/>
          <w:rtl/>
        </w:rPr>
      </w:pPr>
      <w:hyperlink w:anchor="_Toc35973532" w:history="1">
        <w:r w:rsidR="00DA0827" w:rsidRPr="006A1BB7">
          <w:rPr>
            <w:rStyle w:val="Hyperlink"/>
            <w:rFonts w:eastAsiaTheme="majorEastAsia"/>
            <w:noProof/>
            <w:rtl/>
          </w:rPr>
          <w:t>נספח כד'</w:t>
        </w:r>
        <w:r w:rsidR="008356E4" w:rsidRPr="008356E4">
          <w:rPr>
            <w:noProof/>
            <w:rtl/>
          </w:rPr>
          <w:t xml:space="preserve"> דוח רו''ח</w:t>
        </w:r>
        <w:r w:rsidR="00DA0827">
          <w:rPr>
            <w:noProof/>
            <w:webHidden/>
            <w:rtl/>
          </w:rPr>
          <w:tab/>
        </w:r>
        <w:r w:rsidR="00DA0827">
          <w:rPr>
            <w:noProof/>
            <w:webHidden/>
            <w:rtl/>
          </w:rPr>
          <w:fldChar w:fldCharType="begin"/>
        </w:r>
        <w:r w:rsidR="00DA0827">
          <w:rPr>
            <w:noProof/>
            <w:webHidden/>
            <w:rtl/>
          </w:rPr>
          <w:instrText xml:space="preserve"> </w:instrText>
        </w:r>
        <w:r w:rsidR="00DA0827">
          <w:rPr>
            <w:noProof/>
            <w:webHidden/>
          </w:rPr>
          <w:instrText>PAGEREF</w:instrText>
        </w:r>
        <w:r w:rsidR="00DA0827">
          <w:rPr>
            <w:noProof/>
            <w:webHidden/>
            <w:rtl/>
          </w:rPr>
          <w:instrText xml:space="preserve"> _</w:instrText>
        </w:r>
        <w:r w:rsidR="00DA0827">
          <w:rPr>
            <w:noProof/>
            <w:webHidden/>
          </w:rPr>
          <w:instrText>Toc35973532 \h</w:instrText>
        </w:r>
        <w:r w:rsidR="00DA0827">
          <w:rPr>
            <w:noProof/>
            <w:webHidden/>
            <w:rtl/>
          </w:rPr>
          <w:instrText xml:space="preserve"> </w:instrText>
        </w:r>
        <w:r w:rsidR="00DA0827">
          <w:rPr>
            <w:noProof/>
            <w:webHidden/>
            <w:rtl/>
          </w:rPr>
        </w:r>
        <w:r w:rsidR="00DA0827">
          <w:rPr>
            <w:noProof/>
            <w:webHidden/>
            <w:rtl/>
          </w:rPr>
          <w:fldChar w:fldCharType="separate"/>
        </w:r>
        <w:r w:rsidR="00865672">
          <w:rPr>
            <w:noProof/>
            <w:webHidden/>
            <w:rtl/>
          </w:rPr>
          <w:t>82</w:t>
        </w:r>
        <w:r w:rsidR="00DA0827">
          <w:rPr>
            <w:noProof/>
            <w:webHidden/>
            <w:rtl/>
          </w:rPr>
          <w:fldChar w:fldCharType="end"/>
        </w:r>
      </w:hyperlink>
    </w:p>
    <w:p w14:paraId="6B297C91" w14:textId="77777777" w:rsidR="00DA0827" w:rsidRDefault="00DA0827" w:rsidP="00DA0827">
      <w:pPr>
        <w:rPr>
          <w:rFonts w:ascii="David" w:hAnsi="David" w:cs="David"/>
          <w:b/>
          <w:bCs/>
          <w:sz w:val="24"/>
          <w:szCs w:val="24"/>
          <w:u w:val="single"/>
          <w:rtl/>
        </w:rPr>
      </w:pPr>
      <w:r w:rsidRPr="00326B87">
        <w:rPr>
          <w:rFonts w:ascii="David" w:hAnsi="David" w:cs="David"/>
          <w:b/>
          <w:bCs/>
          <w:sz w:val="24"/>
          <w:szCs w:val="24"/>
          <w:u w:val="single"/>
          <w:rtl/>
        </w:rPr>
        <w:fldChar w:fldCharType="end"/>
      </w:r>
      <w:r>
        <w:rPr>
          <w:rFonts w:ascii="David" w:hAnsi="David" w:cs="David"/>
          <w:b/>
          <w:bCs/>
          <w:sz w:val="24"/>
          <w:szCs w:val="24"/>
          <w:u w:val="single"/>
          <w:rtl/>
        </w:rPr>
        <w:br w:type="page"/>
      </w:r>
    </w:p>
    <w:p w14:paraId="319CBDD0" w14:textId="59DF5285" w:rsidR="00DA0827" w:rsidRPr="009E76C3" w:rsidRDefault="00DA0827" w:rsidP="00EA0D85">
      <w:pPr>
        <w:bidi w:val="0"/>
        <w:jc w:val="center"/>
        <w:rPr>
          <w:rFonts w:ascii="David" w:hAnsi="David" w:cs="David"/>
          <w:b/>
          <w:bCs/>
          <w:sz w:val="24"/>
          <w:szCs w:val="24"/>
          <w:u w:val="single"/>
        </w:rPr>
      </w:pPr>
      <w:r>
        <w:rPr>
          <w:rFonts w:ascii="David" w:hAnsi="David" w:cs="David" w:hint="cs"/>
          <w:b/>
          <w:bCs/>
          <w:sz w:val="24"/>
          <w:szCs w:val="24"/>
          <w:u w:val="single"/>
          <w:rtl/>
        </w:rPr>
        <w:lastRenderedPageBreak/>
        <w:t xml:space="preserve"> </w:t>
      </w:r>
      <w:r w:rsidR="00EA0D85" w:rsidRPr="009E76C3">
        <w:rPr>
          <w:rFonts w:ascii="David" w:hAnsi="David" w:cs="David"/>
          <w:b/>
          <w:bCs/>
          <w:sz w:val="24"/>
          <w:szCs w:val="24"/>
          <w:u w:val="single"/>
          <w:rtl/>
        </w:rPr>
        <w:t>עבור משרד האנרגיה</w:t>
      </w:r>
      <w:r w:rsidR="00EA0D85" w:rsidRPr="00EA0D85">
        <w:rPr>
          <w:rFonts w:ascii="David" w:hAnsi="David" w:cs="David"/>
          <w:b/>
          <w:bCs/>
          <w:sz w:val="24"/>
          <w:szCs w:val="24"/>
          <w:u w:val="single"/>
          <w:rtl/>
        </w:rPr>
        <w:t xml:space="preserve"> </w:t>
      </w:r>
      <w:sdt>
        <w:sdtPr>
          <w:rPr>
            <w:rFonts w:ascii="David" w:hAnsi="David" w:cs="David"/>
            <w:b/>
            <w:bCs/>
            <w:sz w:val="24"/>
            <w:szCs w:val="24"/>
            <w:u w:val="single"/>
          </w:rPr>
          <w:alias w:val="tenderNumber"/>
          <w:tag w:val="tenderNumber0"/>
          <w:id w:val="-723288049"/>
          <w:placeholder>
            <w:docPart w:val="95798BE8497A4665AA716D108D17681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F206CC50-79D2-4038-8415-DFDBECB58F11}"/>
          <w:text/>
        </w:sdtPr>
        <w:sdtEndPr/>
        <w:sdtContent>
          <w:r>
            <w:rPr>
              <w:rFonts w:ascii="David" w:hAnsi="David" w:cs="David"/>
              <w:b/>
              <w:bCs/>
              <w:sz w:val="24"/>
              <w:szCs w:val="24"/>
              <w:u w:val="single"/>
              <w:rtl/>
            </w:rPr>
            <w:t>100/2020</w:t>
          </w:r>
        </w:sdtContent>
      </w:sdt>
      <w:r w:rsidRPr="009E76C3">
        <w:rPr>
          <w:rFonts w:ascii="David" w:hAnsi="David" w:cs="David"/>
          <w:b/>
          <w:bCs/>
          <w:sz w:val="24"/>
          <w:szCs w:val="24"/>
          <w:u w:val="single"/>
          <w:rtl/>
        </w:rPr>
        <w:t xml:space="preserve"> </w:t>
      </w:r>
      <w:sdt>
        <w:sdtPr>
          <w:rPr>
            <w:rFonts w:ascii="David" w:hAnsi="David" w:cs="David"/>
            <w:b/>
            <w:bCs/>
            <w:sz w:val="24"/>
            <w:szCs w:val="24"/>
            <w:u w:val="single"/>
          </w:rPr>
          <w:alias w:val="SubjectRequest"/>
          <w:tag w:val="SubjectRequest1"/>
          <w:id w:val="1795786271"/>
          <w:placeholder>
            <w:docPart w:val="7A453B1A575744FA86B325F21014356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F206CC50-79D2-4038-8415-DFDBECB58F11}"/>
          <w:text/>
        </w:sdtPr>
        <w:sdtEndPr/>
        <w:sdtContent>
          <w:r>
            <w:rPr>
              <w:rFonts w:ascii="David" w:hAnsi="David" w:cs="David"/>
              <w:b/>
              <w:bCs/>
              <w:sz w:val="24"/>
              <w:szCs w:val="24"/>
              <w:u w:val="single"/>
              <w:rtl/>
            </w:rPr>
            <w:t>הזנק</w:t>
          </w:r>
        </w:sdtContent>
      </w:sdt>
      <w:r w:rsidRPr="009E76C3">
        <w:rPr>
          <w:rFonts w:ascii="David" w:hAnsi="David" w:cs="David"/>
          <w:b/>
          <w:bCs/>
          <w:sz w:val="24"/>
          <w:szCs w:val="24"/>
          <w:u w:val="single"/>
          <w:rtl/>
        </w:rPr>
        <w:t xml:space="preserve"> </w:t>
      </w:r>
      <w:r w:rsidR="00EA0D85" w:rsidRPr="009E76C3">
        <w:rPr>
          <w:rFonts w:ascii="David" w:hAnsi="David" w:cs="David"/>
          <w:b/>
          <w:bCs/>
          <w:sz w:val="24"/>
          <w:szCs w:val="24"/>
          <w:u w:val="single"/>
          <w:rtl/>
        </w:rPr>
        <w:t>מכרז</w:t>
      </w:r>
      <w:r w:rsidR="00EA0D85">
        <w:rPr>
          <w:rFonts w:ascii="David" w:hAnsi="David" w:cs="David" w:hint="cs"/>
          <w:b/>
          <w:bCs/>
          <w:sz w:val="24"/>
          <w:szCs w:val="24"/>
          <w:u w:val="single"/>
          <w:rtl/>
        </w:rPr>
        <w:t xml:space="preserve"> פומבי</w:t>
      </w:r>
      <w:r w:rsidR="00EA0D85" w:rsidRPr="009E76C3">
        <w:rPr>
          <w:rFonts w:ascii="David" w:hAnsi="David" w:cs="David"/>
          <w:b/>
          <w:bCs/>
          <w:sz w:val="24"/>
          <w:szCs w:val="24"/>
          <w:u w:val="single"/>
          <w:rtl/>
        </w:rPr>
        <w:t xml:space="preserve"> </w:t>
      </w:r>
    </w:p>
    <w:p w14:paraId="652AA735" w14:textId="77777777" w:rsidR="00DA0827" w:rsidRPr="00717DC8" w:rsidRDefault="00DA0827" w:rsidP="00DA0827">
      <w:pPr>
        <w:pStyle w:val="75"/>
        <w:numPr>
          <w:ilvl w:val="0"/>
          <w:numId w:val="117"/>
        </w:numPr>
        <w:tabs>
          <w:tab w:val="clear" w:pos="360"/>
        </w:tabs>
        <w:spacing w:before="120" w:after="120"/>
        <w:contextualSpacing w:val="0"/>
        <w:rPr>
          <w:rtl/>
        </w:rPr>
      </w:pPr>
      <w:bookmarkStart w:id="0" w:name="_Toc34113948"/>
      <w:bookmarkStart w:id="1" w:name="_Toc34113979"/>
      <w:bookmarkStart w:id="2" w:name="_Toc35973491"/>
      <w:r w:rsidRPr="00717DC8">
        <w:rPr>
          <w:rFonts w:hint="eastAsia"/>
          <w:rtl/>
        </w:rPr>
        <w:t>רקע</w:t>
      </w:r>
      <w:bookmarkEnd w:id="0"/>
      <w:bookmarkEnd w:id="1"/>
      <w:bookmarkEnd w:id="2"/>
    </w:p>
    <w:p w14:paraId="305D8382" w14:textId="77777777" w:rsidR="00DA0827" w:rsidRPr="009E76C3" w:rsidRDefault="00DA0827" w:rsidP="00DA0827">
      <w:pPr>
        <w:pStyle w:val="af5"/>
        <w:numPr>
          <w:ilvl w:val="1"/>
          <w:numId w:val="117"/>
        </w:numPr>
        <w:tabs>
          <w:tab w:val="clear" w:pos="792"/>
        </w:tabs>
        <w:spacing w:line="360" w:lineRule="auto"/>
        <w:jc w:val="both"/>
        <w:rPr>
          <w:rFonts w:ascii="David" w:hAnsi="David"/>
          <w:szCs w:val="24"/>
          <w:rtl/>
        </w:rPr>
      </w:pPr>
      <w:r w:rsidRPr="009E76C3">
        <w:rPr>
          <w:rFonts w:ascii="David" w:hAnsi="David"/>
          <w:szCs w:val="24"/>
          <w:rtl/>
        </w:rPr>
        <w:t>משרד האנרגיה (להלן: "</w:t>
      </w:r>
      <w:r w:rsidRPr="009E76C3">
        <w:rPr>
          <w:rFonts w:ascii="David" w:hAnsi="David"/>
          <w:b/>
          <w:bCs/>
          <w:szCs w:val="24"/>
          <w:rtl/>
        </w:rPr>
        <w:t>המשרד</w:t>
      </w:r>
      <w:r w:rsidRPr="009E76C3">
        <w:rPr>
          <w:rFonts w:ascii="David" w:hAnsi="David"/>
          <w:szCs w:val="24"/>
          <w:rtl/>
        </w:rPr>
        <w:t xml:space="preserve">") </w:t>
      </w:r>
      <w:r w:rsidRPr="009E76C3">
        <w:rPr>
          <w:rFonts w:ascii="David" w:hAnsi="David" w:hint="eastAsia"/>
          <w:szCs w:val="24"/>
          <w:rtl/>
        </w:rPr>
        <w:t>באמצעות</w:t>
      </w:r>
      <w:r w:rsidRPr="009E76C3">
        <w:rPr>
          <w:rFonts w:ascii="David" w:hAnsi="David"/>
          <w:szCs w:val="24"/>
          <w:rtl/>
        </w:rPr>
        <w:t xml:space="preserve"> </w:t>
      </w:r>
      <w:r>
        <w:rPr>
          <w:rFonts w:ascii="David" w:hAnsi="David" w:hint="cs"/>
          <w:szCs w:val="24"/>
          <w:rtl/>
        </w:rPr>
        <w:t>יחידת</w:t>
      </w:r>
      <w:r w:rsidRPr="009E76C3">
        <w:rPr>
          <w:rFonts w:ascii="David" w:hAnsi="David"/>
          <w:szCs w:val="24"/>
          <w:rtl/>
        </w:rPr>
        <w:t xml:space="preserve"> המדע</w:t>
      </w:r>
      <w:r w:rsidRPr="009E76C3">
        <w:rPr>
          <w:rFonts w:ascii="David" w:hAnsi="David" w:hint="cs"/>
          <w:szCs w:val="24"/>
          <w:rtl/>
        </w:rPr>
        <w:t>ן</w:t>
      </w:r>
      <w:r w:rsidRPr="009E76C3">
        <w:rPr>
          <w:rFonts w:ascii="David" w:hAnsi="David"/>
          <w:szCs w:val="24"/>
          <w:rtl/>
        </w:rPr>
        <w:t xml:space="preserve"> הראשי הציב לעצמו כמטרה להפוך את ישראל למרכז מצוינות בתחומי האנרגיה החלופית, המתחדשת, תחליפי הנפט, התייעלות האנרגטית, </w:t>
      </w:r>
      <w:r w:rsidRPr="009E76C3">
        <w:rPr>
          <w:rFonts w:ascii="David" w:hAnsi="David" w:hint="eastAsia"/>
          <w:szCs w:val="24"/>
          <w:rtl/>
        </w:rPr>
        <w:t>כריה</w:t>
      </w:r>
      <w:r w:rsidRPr="009E76C3">
        <w:rPr>
          <w:rFonts w:ascii="David" w:hAnsi="David"/>
          <w:szCs w:val="24"/>
          <w:rtl/>
        </w:rPr>
        <w:t xml:space="preserve"> </w:t>
      </w:r>
      <w:r w:rsidRPr="009E76C3">
        <w:rPr>
          <w:rFonts w:ascii="David" w:hAnsi="David" w:hint="eastAsia"/>
          <w:szCs w:val="24"/>
          <w:rtl/>
        </w:rPr>
        <w:t>וחציבה</w:t>
      </w:r>
      <w:r w:rsidRPr="009E76C3">
        <w:rPr>
          <w:rFonts w:ascii="David" w:hAnsi="David"/>
          <w:szCs w:val="24"/>
          <w:rtl/>
        </w:rPr>
        <w:t>.</w:t>
      </w:r>
    </w:p>
    <w:p w14:paraId="0E8AD13F" w14:textId="77777777" w:rsidR="00DA0827" w:rsidRPr="00B64272" w:rsidRDefault="00DA0827" w:rsidP="00DA0827">
      <w:pPr>
        <w:pStyle w:val="af5"/>
        <w:numPr>
          <w:ilvl w:val="1"/>
          <w:numId w:val="117"/>
        </w:numPr>
        <w:tabs>
          <w:tab w:val="clear" w:pos="792"/>
        </w:tabs>
        <w:spacing w:line="360" w:lineRule="auto"/>
        <w:jc w:val="both"/>
        <w:rPr>
          <w:rFonts w:ascii="David" w:hAnsi="David"/>
          <w:szCs w:val="24"/>
        </w:rPr>
      </w:pPr>
      <w:bookmarkStart w:id="3" w:name="_Toc34113980"/>
      <w:r w:rsidRPr="00B64272">
        <w:rPr>
          <w:rFonts w:ascii="David" w:hAnsi="David"/>
          <w:szCs w:val="24"/>
          <w:rtl/>
        </w:rPr>
        <w:t xml:space="preserve">מטרה זו, בשילוב החלטת </w:t>
      </w:r>
      <w:r w:rsidRPr="00B64272">
        <w:rPr>
          <w:rFonts w:ascii="David" w:hAnsi="David" w:hint="cs"/>
          <w:szCs w:val="24"/>
          <w:rtl/>
        </w:rPr>
        <w:t>ממשלה 2790 מיום 30.01.2011 ל</w:t>
      </w:r>
      <w:r w:rsidRPr="00B64272">
        <w:rPr>
          <w:rFonts w:ascii="David" w:hAnsi="David"/>
          <w:szCs w:val="24"/>
          <w:rtl/>
        </w:rPr>
        <w:t>הפעלת תכנית לאומית לפיתוח טכנולוגיות המקטינות את השימוש העולמי בנפט בתחבורה ולחיזוק תעשיות עתירות ידע בתחום</w:t>
      </w:r>
      <w:r w:rsidRPr="00B64272">
        <w:rPr>
          <w:rFonts w:ascii="David" w:hAnsi="David" w:hint="cs"/>
          <w:szCs w:val="24"/>
          <w:rtl/>
        </w:rPr>
        <w:t xml:space="preserve">, </w:t>
      </w:r>
      <w:r w:rsidRPr="00B64272">
        <w:rPr>
          <w:rFonts w:ascii="David" w:hAnsi="David"/>
          <w:szCs w:val="24"/>
          <w:rtl/>
        </w:rPr>
        <w:t xml:space="preserve">החלטת </w:t>
      </w:r>
      <w:r w:rsidRPr="00B64272">
        <w:rPr>
          <w:rFonts w:ascii="David" w:hAnsi="David" w:hint="cs"/>
          <w:szCs w:val="24"/>
          <w:rtl/>
        </w:rPr>
        <w:t>ממשלה 542 מיום 20.09.2015</w:t>
      </w:r>
      <w:r w:rsidRPr="00B64272">
        <w:rPr>
          <w:rFonts w:ascii="David" w:hAnsi="David"/>
          <w:szCs w:val="24"/>
          <w:rtl/>
        </w:rPr>
        <w:t xml:space="preserve"> </w:t>
      </w:r>
      <w:r w:rsidRPr="00B64272">
        <w:rPr>
          <w:rFonts w:ascii="David" w:hAnsi="David" w:hint="cs"/>
          <w:szCs w:val="24"/>
          <w:rtl/>
        </w:rPr>
        <w:t>ל</w:t>
      </w:r>
      <w:r w:rsidRPr="00B64272">
        <w:rPr>
          <w:rFonts w:ascii="David" w:hAnsi="David"/>
          <w:szCs w:val="24"/>
          <w:rtl/>
        </w:rPr>
        <w:t>הפחתת פליטות גזי חממה וייעול צריכת האנרגיה במשק, ובהמשך למדיניות הממשלה בתחום הפקת אנרגיה ממקורות מתחדשים</w:t>
      </w:r>
      <w:r w:rsidRPr="00B64272">
        <w:rPr>
          <w:rFonts w:ascii="David" w:hAnsi="David" w:hint="cs"/>
          <w:szCs w:val="24"/>
          <w:rtl/>
        </w:rPr>
        <w:t xml:space="preserve"> בהתאם להחלטת ממשלה 3483 מיום 17.07.2011</w:t>
      </w:r>
      <w:r w:rsidRPr="00B64272">
        <w:rPr>
          <w:rFonts w:ascii="David" w:hAnsi="David"/>
          <w:szCs w:val="24"/>
          <w:rtl/>
        </w:rPr>
        <w:t xml:space="preserve">, הביאו </w:t>
      </w:r>
      <w:r w:rsidRPr="00B64272">
        <w:rPr>
          <w:rFonts w:ascii="David" w:hAnsi="David" w:hint="eastAsia"/>
          <w:szCs w:val="24"/>
          <w:rtl/>
        </w:rPr>
        <w:t>לפרסום</w:t>
      </w:r>
      <w:r w:rsidRPr="00B64272">
        <w:rPr>
          <w:rFonts w:ascii="David" w:hAnsi="David"/>
          <w:szCs w:val="24"/>
          <w:rtl/>
        </w:rPr>
        <w:t xml:space="preserve"> קול קורא זה (להלן: "</w:t>
      </w:r>
      <w:r w:rsidRPr="00B64272">
        <w:rPr>
          <w:rFonts w:ascii="David" w:hAnsi="David" w:hint="cs"/>
          <w:szCs w:val="24"/>
          <w:rtl/>
        </w:rPr>
        <w:t>קול קורא</w:t>
      </w:r>
      <w:r w:rsidRPr="00B64272">
        <w:rPr>
          <w:rFonts w:ascii="David" w:hAnsi="David"/>
          <w:szCs w:val="24"/>
          <w:rtl/>
        </w:rPr>
        <w:t>"</w:t>
      </w:r>
      <w:r w:rsidRPr="00B64272">
        <w:rPr>
          <w:rFonts w:ascii="David" w:hAnsi="David" w:hint="cs"/>
          <w:szCs w:val="24"/>
          <w:rtl/>
        </w:rPr>
        <w:t xml:space="preserve"> או "המכרז"</w:t>
      </w:r>
      <w:r w:rsidRPr="00B64272">
        <w:rPr>
          <w:rFonts w:ascii="David" w:hAnsi="David"/>
          <w:szCs w:val="24"/>
          <w:rtl/>
        </w:rPr>
        <w:t>).</w:t>
      </w:r>
      <w:bookmarkEnd w:id="3"/>
    </w:p>
    <w:p w14:paraId="7E8A0825" w14:textId="77777777" w:rsidR="00DA0827" w:rsidRPr="00041C6B" w:rsidRDefault="00DA0827" w:rsidP="00DA0827">
      <w:pPr>
        <w:pStyle w:val="af5"/>
        <w:numPr>
          <w:ilvl w:val="1"/>
          <w:numId w:val="117"/>
        </w:numPr>
        <w:tabs>
          <w:tab w:val="clear" w:pos="792"/>
        </w:tabs>
        <w:spacing w:line="360" w:lineRule="auto"/>
        <w:jc w:val="both"/>
        <w:rPr>
          <w:rFonts w:ascii="David" w:hAnsi="David"/>
          <w:b/>
          <w:bCs/>
          <w:szCs w:val="24"/>
        </w:rPr>
      </w:pPr>
      <w:bookmarkStart w:id="4" w:name="_Toc34113992"/>
      <w:r w:rsidRPr="00041C6B">
        <w:rPr>
          <w:rFonts w:ascii="David" w:hAnsi="David"/>
          <w:b/>
          <w:bCs/>
          <w:szCs w:val="24"/>
          <w:rtl/>
        </w:rPr>
        <w:t xml:space="preserve">יובהר ויודגש כי קיום ההתקשרות </w:t>
      </w:r>
      <w:r w:rsidRPr="00041C6B">
        <w:rPr>
          <w:rFonts w:ascii="David" w:hAnsi="David" w:hint="eastAsia"/>
          <w:b/>
          <w:bCs/>
          <w:szCs w:val="24"/>
          <w:rtl/>
        </w:rPr>
        <w:t>ו</w:t>
      </w:r>
      <w:r w:rsidRPr="00041C6B">
        <w:rPr>
          <w:rFonts w:ascii="David" w:hAnsi="David"/>
          <w:b/>
          <w:bCs/>
          <w:szCs w:val="24"/>
          <w:rtl/>
        </w:rPr>
        <w:t>חתימת החוזה מותנים בקיום תקציב מתאים וקבלת האישורים הדרושים.</w:t>
      </w:r>
      <w:bookmarkEnd w:id="4"/>
      <w:r w:rsidRPr="00041C6B">
        <w:rPr>
          <w:rFonts w:ascii="David" w:hAnsi="David" w:hint="cs"/>
          <w:b/>
          <w:bCs/>
          <w:szCs w:val="24"/>
          <w:rtl/>
        </w:rPr>
        <w:t xml:space="preserve"> הודעה בדבר הזוכים תפורסם לאחר קיום תקציב לצורך קול קורא זה.</w:t>
      </w:r>
    </w:p>
    <w:p w14:paraId="10675E5E" w14:textId="77777777" w:rsidR="00DA0827" w:rsidRPr="00B64272" w:rsidRDefault="00DA0827" w:rsidP="00DA0827">
      <w:pPr>
        <w:pStyle w:val="af5"/>
        <w:numPr>
          <w:ilvl w:val="1"/>
          <w:numId w:val="117"/>
        </w:numPr>
        <w:tabs>
          <w:tab w:val="clear" w:pos="792"/>
        </w:tabs>
        <w:spacing w:line="360" w:lineRule="auto"/>
        <w:jc w:val="both"/>
        <w:rPr>
          <w:rFonts w:ascii="David" w:hAnsi="David"/>
          <w:szCs w:val="24"/>
          <w:rtl/>
        </w:rPr>
      </w:pPr>
      <w:r>
        <w:rPr>
          <w:rFonts w:ascii="David" w:hAnsi="David" w:hint="cs"/>
          <w:szCs w:val="24"/>
          <w:rtl/>
        </w:rPr>
        <w:lastRenderedPageBreak/>
        <w:t>ה</w:t>
      </w:r>
      <w:r>
        <w:rPr>
          <w:rFonts w:ascii="David" w:hAnsi="David"/>
          <w:szCs w:val="24"/>
          <w:rtl/>
        </w:rPr>
        <w:t>תקציב</w:t>
      </w:r>
      <w:r>
        <w:rPr>
          <w:rFonts w:ascii="David" w:hAnsi="David" w:hint="cs"/>
          <w:szCs w:val="24"/>
          <w:rtl/>
        </w:rPr>
        <w:t xml:space="preserve"> </w:t>
      </w:r>
      <w:r>
        <w:rPr>
          <w:rFonts w:ascii="David" w:hAnsi="David"/>
          <w:szCs w:val="24"/>
          <w:rtl/>
        </w:rPr>
        <w:t>יוקצה גם לפרויקטי</w:t>
      </w:r>
      <w:r>
        <w:rPr>
          <w:rFonts w:ascii="David" w:hAnsi="David" w:hint="cs"/>
          <w:szCs w:val="24"/>
          <w:rtl/>
        </w:rPr>
        <w:t>ם של יחידות ממשלתיות לרבות יחידות סמך,</w:t>
      </w:r>
      <w:r w:rsidRPr="00310683">
        <w:rPr>
          <w:rFonts w:ascii="David" w:hAnsi="David"/>
          <w:szCs w:val="24"/>
          <w:rtl/>
        </w:rPr>
        <w:t xml:space="preserve"> ככל שיוגשו תוכניות מקצועיות בעת הגשת המכרז והם יעמדו בתנאים המקצועיים של המכרז</w:t>
      </w:r>
      <w:r w:rsidRPr="00B64272">
        <w:rPr>
          <w:rFonts w:ascii="David" w:hAnsi="David" w:hint="cs"/>
          <w:szCs w:val="24"/>
          <w:rtl/>
        </w:rPr>
        <w:t>.</w:t>
      </w:r>
    </w:p>
    <w:p w14:paraId="426F9159" w14:textId="77777777" w:rsidR="00DA0827" w:rsidRPr="00B64272" w:rsidRDefault="00DA0827" w:rsidP="00DA0827">
      <w:pPr>
        <w:pStyle w:val="af5"/>
        <w:numPr>
          <w:ilvl w:val="1"/>
          <w:numId w:val="117"/>
        </w:numPr>
        <w:tabs>
          <w:tab w:val="clear" w:pos="792"/>
        </w:tabs>
        <w:spacing w:line="360" w:lineRule="auto"/>
        <w:jc w:val="both"/>
        <w:rPr>
          <w:rFonts w:ascii="David" w:hAnsi="David"/>
          <w:szCs w:val="24"/>
        </w:rPr>
      </w:pPr>
      <w:bookmarkStart w:id="5" w:name="_Toc34113982"/>
      <w:r w:rsidRPr="00B64272">
        <w:rPr>
          <w:rFonts w:ascii="David" w:hAnsi="David"/>
          <w:szCs w:val="24"/>
          <w:rtl/>
        </w:rPr>
        <w:t xml:space="preserve">קול קורא זה </w:t>
      </w:r>
      <w:r w:rsidRPr="00B64272">
        <w:rPr>
          <w:rFonts w:ascii="David" w:hAnsi="David" w:hint="cs"/>
          <w:szCs w:val="24"/>
          <w:rtl/>
        </w:rPr>
        <w:t xml:space="preserve">הינו בגין </w:t>
      </w:r>
      <w:r w:rsidRPr="00B64272">
        <w:rPr>
          <w:rFonts w:ascii="David" w:hAnsi="David" w:hint="eastAsia"/>
          <w:szCs w:val="24"/>
          <w:rtl/>
        </w:rPr>
        <w:t>שני</w:t>
      </w:r>
      <w:r w:rsidRPr="00B64272">
        <w:rPr>
          <w:rFonts w:ascii="David" w:hAnsi="David"/>
          <w:szCs w:val="24"/>
          <w:rtl/>
        </w:rPr>
        <w:t xml:space="preserve"> תחומי עניין טכנולוגיים עיקריים:</w:t>
      </w:r>
      <w:bookmarkEnd w:id="5"/>
    </w:p>
    <w:p w14:paraId="4D27D621" w14:textId="77777777" w:rsidR="00DA0827" w:rsidRPr="00B430CA" w:rsidRDefault="00DA0827" w:rsidP="00DA0827">
      <w:pPr>
        <w:pStyle w:val="af5"/>
        <w:keepNext/>
        <w:numPr>
          <w:ilvl w:val="0"/>
          <w:numId w:val="127"/>
        </w:numPr>
        <w:spacing w:before="120" w:after="120" w:line="360" w:lineRule="auto"/>
        <w:contextualSpacing w:val="0"/>
        <w:jc w:val="both"/>
        <w:outlineLvl w:val="0"/>
        <w:rPr>
          <w:rFonts w:ascii="David" w:hAnsi="David"/>
          <w:b/>
          <w:szCs w:val="24"/>
        </w:rPr>
      </w:pPr>
      <w:bookmarkStart w:id="6" w:name="_Toc34113983"/>
      <w:r>
        <w:rPr>
          <w:rFonts w:ascii="David" w:hAnsi="David" w:hint="cs"/>
          <w:b/>
          <w:szCs w:val="24"/>
          <w:rtl/>
        </w:rPr>
        <w:t>תחליפי דלקים לתחבורה</w:t>
      </w:r>
      <w:r>
        <w:rPr>
          <w:rFonts w:hint="cs"/>
          <w:rtl/>
        </w:rPr>
        <w:t>;</w:t>
      </w:r>
      <w:bookmarkEnd w:id="6"/>
    </w:p>
    <w:p w14:paraId="0C4E7ED1" w14:textId="77777777" w:rsidR="00DA0827" w:rsidRPr="00961EB4" w:rsidRDefault="00DA0827" w:rsidP="00DA0827">
      <w:pPr>
        <w:pStyle w:val="af5"/>
        <w:keepNext/>
        <w:numPr>
          <w:ilvl w:val="0"/>
          <w:numId w:val="127"/>
        </w:numPr>
        <w:spacing w:before="120" w:after="120" w:line="360" w:lineRule="auto"/>
        <w:contextualSpacing w:val="0"/>
        <w:jc w:val="both"/>
        <w:outlineLvl w:val="0"/>
        <w:rPr>
          <w:rFonts w:ascii="David" w:hAnsi="David"/>
          <w:b/>
          <w:szCs w:val="24"/>
          <w:rtl/>
        </w:rPr>
      </w:pPr>
      <w:bookmarkStart w:id="7" w:name="_Toc34113984"/>
      <w:r w:rsidRPr="00961EB4">
        <w:rPr>
          <w:rFonts w:ascii="David" w:hAnsi="David"/>
          <w:b/>
          <w:szCs w:val="24"/>
          <w:rtl/>
        </w:rPr>
        <w:t>תחומי האנרגיה והמשאבים</w:t>
      </w:r>
      <w:bookmarkEnd w:id="7"/>
      <w:r>
        <w:rPr>
          <w:rFonts w:ascii="David" w:hAnsi="David" w:hint="cs"/>
          <w:b/>
          <w:szCs w:val="24"/>
          <w:rtl/>
        </w:rPr>
        <w:t>: אנרגיה מתחדשת, התייעלות אנרגטית, חשמל ורשתות חכמות, אנרגיה במשק המים, מדעי האדמה והים, סביבה, מחצבים, רעידות אדמה, אנרגיה גרעינית, מדיניות וכלכלת משאבים.</w:t>
      </w:r>
    </w:p>
    <w:p w14:paraId="5EA8D306" w14:textId="01E0208B" w:rsidR="00DA0827" w:rsidRPr="00567849" w:rsidRDefault="00DA0827" w:rsidP="005908BF">
      <w:pPr>
        <w:pStyle w:val="af5"/>
        <w:numPr>
          <w:ilvl w:val="1"/>
          <w:numId w:val="117"/>
        </w:numPr>
        <w:tabs>
          <w:tab w:val="clear" w:pos="792"/>
        </w:tabs>
        <w:spacing w:line="360" w:lineRule="auto"/>
        <w:jc w:val="both"/>
        <w:rPr>
          <w:rFonts w:ascii="David" w:hAnsi="David"/>
          <w:bCs/>
          <w:szCs w:val="24"/>
          <w:rtl/>
        </w:rPr>
      </w:pPr>
      <w:bookmarkStart w:id="8" w:name="_Toc34113989"/>
      <w:r w:rsidRPr="00567849">
        <w:rPr>
          <w:rFonts w:ascii="David" w:hAnsi="David" w:hint="cs"/>
          <w:bCs/>
          <w:szCs w:val="24"/>
          <w:rtl/>
        </w:rPr>
        <w:t>מטרת הקול קורא</w:t>
      </w:r>
      <w:r w:rsidR="005908BF" w:rsidRPr="00567849">
        <w:rPr>
          <w:rFonts w:ascii="David" w:hAnsi="David"/>
          <w:bCs/>
          <w:szCs w:val="24"/>
          <w:rtl/>
        </w:rPr>
        <w:t xml:space="preserve"> הינה לסייע למיזמים שייבחרו, באמצעות השתתפות של עד 62.5% מהתקציב המאושר (כהגדרת מונח זה להלן) של היזם למטרה זו, ועד תקרה של 750,000 ₪.</w:t>
      </w:r>
      <w:r w:rsidR="005908BF" w:rsidRPr="00567849">
        <w:rPr>
          <w:rFonts w:ascii="David" w:hAnsi="David" w:hint="cs"/>
          <w:bCs/>
          <w:szCs w:val="24"/>
          <w:rtl/>
        </w:rPr>
        <w:t xml:space="preserve"> </w:t>
      </w:r>
      <w:bookmarkEnd w:id="8"/>
    </w:p>
    <w:p w14:paraId="4A0DE003" w14:textId="77777777" w:rsidR="00F4336B" w:rsidRPr="00F4336B" w:rsidRDefault="00DA0827" w:rsidP="00F4336B">
      <w:pPr>
        <w:pStyle w:val="af5"/>
        <w:numPr>
          <w:ilvl w:val="1"/>
          <w:numId w:val="117"/>
        </w:numPr>
        <w:tabs>
          <w:tab w:val="clear" w:pos="792"/>
        </w:tabs>
        <w:spacing w:line="360" w:lineRule="auto"/>
        <w:jc w:val="both"/>
        <w:rPr>
          <w:rFonts w:ascii="David" w:hAnsi="David"/>
          <w:b/>
          <w:szCs w:val="24"/>
          <w:rtl/>
        </w:rPr>
      </w:pPr>
      <w:bookmarkStart w:id="9" w:name="_Toc34113990"/>
      <w:r w:rsidRPr="009E76C3">
        <w:rPr>
          <w:rFonts w:ascii="David" w:hAnsi="David"/>
          <w:b/>
          <w:szCs w:val="24"/>
          <w:rtl/>
        </w:rPr>
        <w:t>המשרד מאפשר ומעודד שיתוף פעולה של גופי תעשיה ואקדמיה שונים במסגרת הפרויקט וזאת על ידי העסקתם כקבלני משנה בפרויקט.</w:t>
      </w:r>
      <w:bookmarkEnd w:id="9"/>
      <w:r w:rsidRPr="009E76C3">
        <w:rPr>
          <w:rFonts w:ascii="David" w:hAnsi="David"/>
          <w:b/>
          <w:szCs w:val="24"/>
          <w:rtl/>
        </w:rPr>
        <w:t xml:space="preserve"> </w:t>
      </w:r>
    </w:p>
    <w:p w14:paraId="5CEC7BF8" w14:textId="77777777" w:rsidR="00DA0827" w:rsidRPr="00EB7D6B" w:rsidRDefault="00DA0827" w:rsidP="00724D8A">
      <w:pPr>
        <w:pStyle w:val="af5"/>
        <w:numPr>
          <w:ilvl w:val="1"/>
          <w:numId w:val="117"/>
        </w:numPr>
        <w:spacing w:line="360" w:lineRule="auto"/>
        <w:jc w:val="both"/>
        <w:rPr>
          <w:rFonts w:ascii="David" w:hAnsi="David"/>
          <w:b/>
          <w:szCs w:val="24"/>
        </w:rPr>
      </w:pPr>
      <w:bookmarkStart w:id="10" w:name="_Toc34113991"/>
      <w:r w:rsidRPr="009E76C3">
        <w:rPr>
          <w:rFonts w:ascii="David" w:hAnsi="David"/>
          <w:b/>
          <w:szCs w:val="24"/>
          <w:rtl/>
        </w:rPr>
        <w:t xml:space="preserve">תתאפשר גם הגשה של הצעות במסגרת שיתופי פעולה </w:t>
      </w:r>
      <w:r>
        <w:rPr>
          <w:rFonts w:ascii="David" w:hAnsi="David" w:hint="cs"/>
          <w:b/>
          <w:szCs w:val="24"/>
          <w:rtl/>
        </w:rPr>
        <w:t xml:space="preserve">לרבות שיתופי פעולה </w:t>
      </w:r>
      <w:r w:rsidRPr="009E76C3">
        <w:rPr>
          <w:rFonts w:ascii="David" w:hAnsi="David"/>
          <w:b/>
          <w:szCs w:val="24"/>
          <w:rtl/>
        </w:rPr>
        <w:t xml:space="preserve">בינלאומיים של המשרד. </w:t>
      </w:r>
      <w:r>
        <w:rPr>
          <w:rFonts w:ascii="David" w:hAnsi="David" w:hint="cs"/>
          <w:b/>
          <w:szCs w:val="24"/>
          <w:rtl/>
        </w:rPr>
        <w:t>לדוגמא</w:t>
      </w:r>
      <w:r w:rsidRPr="00C11011">
        <w:rPr>
          <w:rFonts w:ascii="David" w:hAnsi="David"/>
          <w:b/>
          <w:szCs w:val="24"/>
          <w:rtl/>
        </w:rPr>
        <w:t>:</w:t>
      </w:r>
      <w:r w:rsidRPr="00EB7D6B">
        <w:rPr>
          <w:rFonts w:ascii="David" w:hAnsi="David" w:hint="cs"/>
          <w:b/>
          <w:szCs w:val="24"/>
          <w:rtl/>
        </w:rPr>
        <w:t xml:space="preserve"> </w:t>
      </w:r>
      <w:r w:rsidRPr="00EB7D6B">
        <w:rPr>
          <w:rFonts w:ascii="David" w:hAnsi="David"/>
          <w:b/>
          <w:szCs w:val="24"/>
        </w:rPr>
        <w:t>Solar Era-net, Smart grid Era-net, CSP Era-Net, Water JPI</w:t>
      </w:r>
      <w:r w:rsidRPr="00EB7D6B">
        <w:rPr>
          <w:rFonts w:ascii="David" w:hAnsi="David" w:hint="cs"/>
          <w:b/>
          <w:szCs w:val="24"/>
          <w:rtl/>
        </w:rPr>
        <w:t>.</w:t>
      </w:r>
      <w:r w:rsidRPr="00EB7D6B">
        <w:rPr>
          <w:rFonts w:ascii="David" w:hAnsi="David"/>
          <w:b/>
          <w:szCs w:val="24"/>
          <w:rtl/>
        </w:rPr>
        <w:t xml:space="preserve"> </w:t>
      </w:r>
      <w:bookmarkEnd w:id="10"/>
    </w:p>
    <w:p w14:paraId="538889CA" w14:textId="77777777" w:rsidR="00811945" w:rsidRDefault="00DA0827" w:rsidP="00811945">
      <w:pPr>
        <w:pStyle w:val="af5"/>
        <w:numPr>
          <w:ilvl w:val="1"/>
          <w:numId w:val="117"/>
        </w:numPr>
        <w:tabs>
          <w:tab w:val="clear" w:pos="792"/>
        </w:tabs>
        <w:spacing w:line="360" w:lineRule="auto"/>
        <w:jc w:val="both"/>
        <w:rPr>
          <w:rFonts w:ascii="David" w:hAnsi="David"/>
          <w:b/>
          <w:szCs w:val="24"/>
        </w:rPr>
      </w:pPr>
      <w:bookmarkStart w:id="11" w:name="_Toc34113994"/>
      <w:r w:rsidRPr="00EB7D6B">
        <w:rPr>
          <w:rFonts w:ascii="David" w:hAnsi="David"/>
          <w:b/>
          <w:szCs w:val="24"/>
          <w:rtl/>
        </w:rPr>
        <w:lastRenderedPageBreak/>
        <w:t xml:space="preserve">מימון המשרד מיועד לפעילות מו"פ </w:t>
      </w:r>
      <w:r w:rsidRPr="00EB7D6B">
        <w:rPr>
          <w:rFonts w:ascii="David" w:hAnsi="David" w:hint="eastAsia"/>
          <w:b/>
          <w:szCs w:val="24"/>
          <w:rtl/>
        </w:rPr>
        <w:t>שעיקרה</w:t>
      </w:r>
      <w:r w:rsidRPr="00EB7D6B">
        <w:rPr>
          <w:rFonts w:ascii="David" w:hAnsi="David"/>
          <w:b/>
          <w:szCs w:val="24"/>
          <w:rtl/>
        </w:rPr>
        <w:t xml:space="preserve"> בישראל</w:t>
      </w:r>
      <w:r>
        <w:rPr>
          <w:rFonts w:ascii="David" w:hAnsi="David" w:hint="cs"/>
          <w:b/>
          <w:szCs w:val="24"/>
          <w:rtl/>
        </w:rPr>
        <w:t>.</w:t>
      </w:r>
      <w:bookmarkStart w:id="12" w:name="_Toc34113995"/>
      <w:bookmarkEnd w:id="11"/>
    </w:p>
    <w:p w14:paraId="3D7F6782" w14:textId="381AF6F4" w:rsidR="00DA0827" w:rsidRPr="00811945" w:rsidRDefault="00DA0827" w:rsidP="00811945">
      <w:pPr>
        <w:pStyle w:val="af5"/>
        <w:numPr>
          <w:ilvl w:val="1"/>
          <w:numId w:val="117"/>
        </w:numPr>
        <w:spacing w:line="360" w:lineRule="auto"/>
        <w:jc w:val="both"/>
        <w:rPr>
          <w:rFonts w:ascii="David" w:hAnsi="David"/>
          <w:b/>
          <w:szCs w:val="24"/>
          <w:rtl/>
        </w:rPr>
      </w:pPr>
      <w:bookmarkStart w:id="13" w:name="_GoBack"/>
      <w:r w:rsidRPr="00811945">
        <w:rPr>
          <w:rFonts w:ascii="David" w:hAnsi="David"/>
          <w:b/>
          <w:szCs w:val="24"/>
          <w:rtl/>
        </w:rPr>
        <w:t>כמו כן, זוכה התוכנית גם בסיוע מצד מנהל הדיור הממשלתי: במטרה לעודד התקנה של טכנולוגיות ישראליות, ישקול מנהל הדיור הממשלתי התקנות של פרויקטים זוכים ב</w:t>
      </w:r>
      <w:r w:rsidRPr="00811945">
        <w:rPr>
          <w:rFonts w:ascii="David" w:hAnsi="David" w:hint="eastAsia"/>
          <w:b/>
          <w:szCs w:val="24"/>
          <w:rtl/>
        </w:rPr>
        <w:t>קול</w:t>
      </w:r>
      <w:r w:rsidRPr="00811945">
        <w:rPr>
          <w:rFonts w:ascii="David" w:hAnsi="David"/>
          <w:b/>
          <w:szCs w:val="24"/>
          <w:rtl/>
        </w:rPr>
        <w:t xml:space="preserve"> </w:t>
      </w:r>
      <w:r w:rsidRPr="00811945">
        <w:rPr>
          <w:rFonts w:ascii="David" w:hAnsi="David" w:hint="eastAsia"/>
          <w:b/>
          <w:szCs w:val="24"/>
          <w:rtl/>
        </w:rPr>
        <w:t>קורא</w:t>
      </w:r>
      <w:r w:rsidRPr="00811945">
        <w:rPr>
          <w:rFonts w:ascii="David" w:hAnsi="David"/>
          <w:b/>
          <w:szCs w:val="24"/>
          <w:rtl/>
        </w:rPr>
        <w:t xml:space="preserve"> זה בבניינים ומבנים שבאחריותו. מציעים המעוניינים בכך יכולים לפנות למנהל הדיור באמצעות יועץ המנהל, מר אבי בלאו, במייל (</w:t>
      </w:r>
      <w:hyperlink r:id="rId11" w:history="1">
        <w:r w:rsidRPr="00811945">
          <w:rPr>
            <w:b/>
          </w:rPr>
          <w:t>ablau@012.net.il</w:t>
        </w:r>
      </w:hyperlink>
      <w:r w:rsidRPr="00811945">
        <w:rPr>
          <w:rFonts w:ascii="David" w:hAnsi="David"/>
          <w:b/>
          <w:szCs w:val="24"/>
          <w:rtl/>
        </w:rPr>
        <w:t>).</w:t>
      </w:r>
      <w:bookmarkEnd w:id="12"/>
      <w:r w:rsidRPr="00811945">
        <w:rPr>
          <w:rFonts w:ascii="David" w:hAnsi="David" w:hint="cs"/>
          <w:b/>
          <w:szCs w:val="24"/>
          <w:rtl/>
        </w:rPr>
        <w:t xml:space="preserve">  </w:t>
      </w:r>
    </w:p>
    <w:p w14:paraId="5BB2CA41" w14:textId="77777777" w:rsidR="00DA0827" w:rsidRPr="009E76C3" w:rsidRDefault="00DA0827" w:rsidP="00DA0827">
      <w:pPr>
        <w:pStyle w:val="af5"/>
        <w:numPr>
          <w:ilvl w:val="1"/>
          <w:numId w:val="117"/>
        </w:numPr>
        <w:tabs>
          <w:tab w:val="clear" w:pos="792"/>
        </w:tabs>
        <w:spacing w:line="360" w:lineRule="auto"/>
        <w:jc w:val="both"/>
        <w:rPr>
          <w:rFonts w:ascii="David" w:hAnsi="David"/>
          <w:b/>
          <w:szCs w:val="24"/>
          <w:rtl/>
        </w:rPr>
      </w:pPr>
      <w:bookmarkStart w:id="14" w:name="_Toc34113996"/>
      <w:r w:rsidRPr="009E76C3">
        <w:rPr>
          <w:rFonts w:ascii="David" w:hAnsi="David"/>
          <w:b/>
          <w:szCs w:val="24"/>
          <w:rtl/>
        </w:rPr>
        <w:t>במטרה לעודד התקנה של טכנולוגיות ישראליות במשק החשמל הישראלי, יכולות חברות המעוניינות בכך לפנות ל</w:t>
      </w:r>
      <w:r w:rsidRPr="009E76C3">
        <w:rPr>
          <w:rFonts w:ascii="David" w:hAnsi="David" w:hint="eastAsia"/>
          <w:b/>
          <w:szCs w:val="24"/>
          <w:rtl/>
        </w:rPr>
        <w:t>חברת</w:t>
      </w:r>
      <w:r w:rsidRPr="009E76C3">
        <w:rPr>
          <w:rFonts w:ascii="David" w:hAnsi="David"/>
          <w:b/>
          <w:szCs w:val="24"/>
          <w:rtl/>
        </w:rPr>
        <w:t xml:space="preserve"> החשמל לצורך שת"פ</w:t>
      </w:r>
      <w:r>
        <w:rPr>
          <w:rFonts w:ascii="David" w:hAnsi="David" w:hint="cs"/>
          <w:b/>
          <w:szCs w:val="24"/>
          <w:rtl/>
        </w:rPr>
        <w:t>, התקנה</w:t>
      </w:r>
      <w:r w:rsidRPr="009E76C3">
        <w:rPr>
          <w:rFonts w:ascii="David" w:hAnsi="David"/>
          <w:b/>
          <w:szCs w:val="24"/>
          <w:rtl/>
        </w:rPr>
        <w:t xml:space="preserve"> או </w:t>
      </w:r>
      <w:r>
        <w:rPr>
          <w:rFonts w:ascii="David" w:hAnsi="David" w:hint="cs"/>
          <w:b/>
          <w:szCs w:val="24"/>
          <w:rtl/>
        </w:rPr>
        <w:t>"</w:t>
      </w:r>
      <w:r w:rsidRPr="009E76C3">
        <w:rPr>
          <w:rFonts w:ascii="David" w:hAnsi="David"/>
          <w:b/>
          <w:szCs w:val="24"/>
          <w:rtl/>
        </w:rPr>
        <w:t>אירוח</w:t>
      </w:r>
      <w:r>
        <w:rPr>
          <w:rFonts w:ascii="David" w:hAnsi="David" w:hint="cs"/>
          <w:b/>
          <w:szCs w:val="24"/>
          <w:rtl/>
        </w:rPr>
        <w:t>"</w:t>
      </w:r>
      <w:r w:rsidRPr="009E76C3">
        <w:rPr>
          <w:rFonts w:ascii="David" w:hAnsi="David"/>
          <w:b/>
          <w:szCs w:val="24"/>
          <w:rtl/>
        </w:rPr>
        <w:t xml:space="preserve"> </w:t>
      </w:r>
      <w:r>
        <w:rPr>
          <w:rFonts w:ascii="David" w:hAnsi="David" w:hint="cs"/>
          <w:b/>
          <w:szCs w:val="24"/>
          <w:rtl/>
        </w:rPr>
        <w:t>ה</w:t>
      </w:r>
      <w:r w:rsidRPr="009E76C3">
        <w:rPr>
          <w:rFonts w:ascii="David" w:hAnsi="David"/>
          <w:b/>
          <w:szCs w:val="24"/>
          <w:rtl/>
        </w:rPr>
        <w:t>טכנולוגיה שהן מציעות. חברת החשמל תשקול אם ברצונה לקיים שת"פ מעין זה. איש הקשר לצורך כך הוא ד"ר עוזי זרחיה (</w:t>
      </w:r>
      <w:r w:rsidRPr="00EB7D6B">
        <w:rPr>
          <w:rFonts w:ascii="David" w:hAnsi="David"/>
          <w:b/>
          <w:szCs w:val="24"/>
        </w:rPr>
        <w:t>uzi.zrahia@iec.co.il</w:t>
      </w:r>
      <w:r w:rsidRPr="009E76C3">
        <w:rPr>
          <w:rFonts w:ascii="David" w:hAnsi="David"/>
          <w:b/>
          <w:szCs w:val="24"/>
          <w:rtl/>
        </w:rPr>
        <w:t>).</w:t>
      </w:r>
      <w:bookmarkEnd w:id="14"/>
    </w:p>
    <w:p w14:paraId="75060C42" w14:textId="77777777" w:rsidR="00DA0827" w:rsidRDefault="00DA0827" w:rsidP="00DA0827">
      <w:pPr>
        <w:pStyle w:val="af5"/>
        <w:numPr>
          <w:ilvl w:val="1"/>
          <w:numId w:val="117"/>
        </w:numPr>
        <w:tabs>
          <w:tab w:val="clear" w:pos="792"/>
        </w:tabs>
        <w:spacing w:line="360" w:lineRule="auto"/>
        <w:jc w:val="both"/>
        <w:rPr>
          <w:rFonts w:ascii="David" w:hAnsi="David"/>
          <w:b/>
          <w:szCs w:val="24"/>
        </w:rPr>
      </w:pPr>
      <w:bookmarkStart w:id="15" w:name="_Toc34113997"/>
      <w:r w:rsidRPr="009E76C3">
        <w:rPr>
          <w:rFonts w:ascii="David" w:hAnsi="David"/>
          <w:b/>
          <w:szCs w:val="24"/>
          <w:rtl/>
        </w:rPr>
        <w:t xml:space="preserve">הכל כמפורט במסמכי המכרז ובמפרט המקצועי המסומן </w:t>
      </w:r>
      <w:r w:rsidRPr="009E76C3">
        <w:rPr>
          <w:rFonts w:ascii="David" w:hAnsi="David" w:hint="eastAsia"/>
          <w:b/>
          <w:szCs w:val="24"/>
          <w:rtl/>
        </w:rPr>
        <w:t>כ</w:t>
      </w:r>
      <w:r w:rsidRPr="00EB7D6B">
        <w:rPr>
          <w:rFonts w:ascii="David" w:hAnsi="David"/>
          <w:b/>
          <w:szCs w:val="24"/>
          <w:rtl/>
        </w:rPr>
        <w:fldChar w:fldCharType="begin"/>
      </w:r>
      <w:r w:rsidRPr="00EB7D6B">
        <w:rPr>
          <w:rFonts w:ascii="David" w:hAnsi="David"/>
          <w:b/>
          <w:szCs w:val="24"/>
          <w:rtl/>
        </w:rPr>
        <w:instrText xml:space="preserve"> </w:instrText>
      </w:r>
      <w:r w:rsidRPr="00EB7D6B">
        <w:rPr>
          <w:rFonts w:ascii="David" w:hAnsi="David"/>
          <w:b/>
          <w:szCs w:val="24"/>
        </w:rPr>
        <w:instrText>REF  _Ref509133660  \* MERGEFORMAT</w:instrText>
      </w:r>
      <w:r w:rsidRPr="00EB7D6B">
        <w:rPr>
          <w:rFonts w:ascii="David" w:hAnsi="David"/>
          <w:b/>
          <w:szCs w:val="24"/>
          <w:rtl/>
        </w:rPr>
        <w:instrText xml:space="preserve"> </w:instrText>
      </w:r>
      <w:r w:rsidRPr="00EB7D6B">
        <w:rPr>
          <w:rFonts w:ascii="David" w:hAnsi="David"/>
          <w:b/>
          <w:szCs w:val="24"/>
          <w:rtl/>
        </w:rPr>
        <w:fldChar w:fldCharType="separate"/>
      </w:r>
      <w:r w:rsidRPr="00EB7D6B">
        <w:rPr>
          <w:rFonts w:ascii="David" w:hAnsi="David" w:hint="eastAsia"/>
          <w:b/>
          <w:szCs w:val="24"/>
          <w:rtl/>
        </w:rPr>
        <w:t>נספח</w:t>
      </w:r>
      <w:r w:rsidRPr="00EB7D6B">
        <w:rPr>
          <w:rFonts w:ascii="David" w:hAnsi="David"/>
          <w:b/>
          <w:szCs w:val="24"/>
          <w:rtl/>
        </w:rPr>
        <w:t xml:space="preserve"> </w:t>
      </w:r>
      <w:r w:rsidRPr="00EB7D6B">
        <w:rPr>
          <w:rFonts w:ascii="David" w:hAnsi="David" w:hint="eastAsia"/>
          <w:b/>
          <w:szCs w:val="24"/>
          <w:rtl/>
        </w:rPr>
        <w:t>א</w:t>
      </w:r>
      <w:r w:rsidRPr="00EB7D6B">
        <w:rPr>
          <w:rFonts w:ascii="David" w:hAnsi="David"/>
          <w:b/>
          <w:szCs w:val="24"/>
          <w:rtl/>
        </w:rPr>
        <w:t>'1</w:t>
      </w:r>
      <w:r w:rsidRPr="00EB7D6B">
        <w:rPr>
          <w:rFonts w:ascii="David" w:hAnsi="David"/>
          <w:b/>
          <w:szCs w:val="24"/>
          <w:rtl/>
        </w:rPr>
        <w:fldChar w:fldCharType="end"/>
      </w:r>
      <w:bookmarkEnd w:id="13"/>
      <w:r w:rsidRPr="00EB7D6B">
        <w:rPr>
          <w:rFonts w:ascii="David" w:hAnsi="David"/>
          <w:b/>
          <w:szCs w:val="24"/>
          <w:rtl/>
        </w:rPr>
        <w:t>.</w:t>
      </w:r>
      <w:bookmarkEnd w:id="15"/>
    </w:p>
    <w:p w14:paraId="17031260" w14:textId="77777777" w:rsidR="00C852D2" w:rsidRPr="00EB7D6B" w:rsidRDefault="00C852D2" w:rsidP="00C852D2">
      <w:pPr>
        <w:pStyle w:val="af5"/>
        <w:spacing w:line="360" w:lineRule="auto"/>
        <w:ind w:left="792"/>
        <w:jc w:val="both"/>
        <w:rPr>
          <w:rFonts w:ascii="David" w:hAnsi="David"/>
          <w:b/>
          <w:szCs w:val="24"/>
        </w:rPr>
      </w:pPr>
    </w:p>
    <w:p w14:paraId="0411285B" w14:textId="77777777" w:rsidR="00DA0827" w:rsidRPr="00BC1F90" w:rsidRDefault="00DA0827" w:rsidP="00DA0827">
      <w:pPr>
        <w:pStyle w:val="75"/>
        <w:numPr>
          <w:ilvl w:val="0"/>
          <w:numId w:val="117"/>
        </w:numPr>
        <w:tabs>
          <w:tab w:val="clear" w:pos="360"/>
        </w:tabs>
        <w:spacing w:before="120" w:after="120"/>
        <w:ind w:left="169"/>
        <w:contextualSpacing w:val="0"/>
      </w:pPr>
      <w:bookmarkStart w:id="16" w:name="_Toc34113949"/>
      <w:bookmarkStart w:id="17" w:name="_Toc34113998"/>
      <w:bookmarkStart w:id="18" w:name="_Toc35973492"/>
      <w:r w:rsidRPr="00BC1F90">
        <w:rPr>
          <w:rtl/>
        </w:rPr>
        <w:t>כללי:</w:t>
      </w:r>
      <w:bookmarkStart w:id="19" w:name="_Toc444602320"/>
      <w:bookmarkEnd w:id="16"/>
      <w:bookmarkEnd w:id="17"/>
      <w:bookmarkEnd w:id="18"/>
    </w:p>
    <w:p w14:paraId="2145DF96" w14:textId="77777777" w:rsidR="00DA0827" w:rsidRPr="00BC1F90" w:rsidRDefault="00DA0827" w:rsidP="00DA0827">
      <w:pPr>
        <w:pStyle w:val="af5"/>
        <w:numPr>
          <w:ilvl w:val="1"/>
          <w:numId w:val="117"/>
        </w:numPr>
        <w:tabs>
          <w:tab w:val="clear" w:pos="792"/>
        </w:tabs>
        <w:spacing w:before="120" w:after="120" w:line="360" w:lineRule="auto"/>
        <w:jc w:val="both"/>
        <w:outlineLvl w:val="0"/>
        <w:rPr>
          <w:rFonts w:ascii="David" w:hAnsi="David"/>
          <w:szCs w:val="24"/>
        </w:rPr>
      </w:pPr>
      <w:bookmarkStart w:id="20" w:name="_Toc444602321"/>
      <w:bookmarkStart w:id="21" w:name="_Toc34114000"/>
      <w:bookmarkEnd w:id="19"/>
      <w:r w:rsidRPr="00BC1F90">
        <w:rPr>
          <w:rFonts w:ascii="David" w:hAnsi="David" w:hint="eastAsia"/>
          <w:b/>
          <w:bCs/>
          <w:szCs w:val="24"/>
          <w:rtl/>
        </w:rPr>
        <w:t>הגדרות</w:t>
      </w:r>
      <w:bookmarkEnd w:id="20"/>
      <w:r w:rsidRPr="00BC1F90">
        <w:rPr>
          <w:rFonts w:ascii="David" w:hAnsi="David"/>
          <w:b/>
          <w:bCs/>
          <w:szCs w:val="24"/>
          <w:rtl/>
        </w:rPr>
        <w:t>:</w:t>
      </w:r>
      <w:r w:rsidRPr="00BC1F90">
        <w:rPr>
          <w:rFonts w:ascii="David" w:hAnsi="David"/>
          <w:szCs w:val="24"/>
          <w:rtl/>
        </w:rPr>
        <w:t xml:space="preserve"> במכרז </w:t>
      </w:r>
      <w:r w:rsidRPr="00BC1F90">
        <w:rPr>
          <w:rFonts w:ascii="David" w:hAnsi="David" w:hint="eastAsia"/>
          <w:szCs w:val="24"/>
          <w:rtl/>
        </w:rPr>
        <w:t>זה</w:t>
      </w:r>
      <w:r w:rsidRPr="00BC1F90">
        <w:rPr>
          <w:rFonts w:ascii="David" w:hAnsi="David"/>
          <w:szCs w:val="24"/>
          <w:rtl/>
        </w:rPr>
        <w:t xml:space="preserve"> ובכל </w:t>
      </w:r>
      <w:r w:rsidRPr="00BC1F90">
        <w:rPr>
          <w:rFonts w:ascii="David" w:hAnsi="David" w:hint="eastAsia"/>
          <w:szCs w:val="24"/>
          <w:rtl/>
        </w:rPr>
        <w:t>נספחיו</w:t>
      </w:r>
      <w:r w:rsidRPr="00BC1F90">
        <w:rPr>
          <w:rFonts w:ascii="David" w:hAnsi="David"/>
          <w:szCs w:val="24"/>
          <w:rtl/>
        </w:rPr>
        <w:t>, למונחים המפורטים מטה המשמעות הרשומה לצידם:</w:t>
      </w:r>
      <w:bookmarkEnd w:id="21"/>
    </w:p>
    <w:tbl>
      <w:tblPr>
        <w:bidiVisual/>
        <w:tblW w:w="8258" w:type="dxa"/>
        <w:tblInd w:w="742" w:type="dxa"/>
        <w:tblLook w:val="01E0" w:firstRow="1" w:lastRow="1" w:firstColumn="1" w:lastColumn="1" w:noHBand="0" w:noVBand="0"/>
      </w:tblPr>
      <w:tblGrid>
        <w:gridCol w:w="1883"/>
        <w:gridCol w:w="236"/>
        <w:gridCol w:w="6139"/>
      </w:tblGrid>
      <w:tr w:rsidR="00DA0827" w:rsidRPr="009E76C3" w14:paraId="3153E2B6" w14:textId="77777777" w:rsidTr="00B60E86">
        <w:tc>
          <w:tcPr>
            <w:tcW w:w="1817" w:type="dxa"/>
            <w:hideMark/>
          </w:tcPr>
          <w:p w14:paraId="109F3DA2" w14:textId="77777777" w:rsidR="00DA0827" w:rsidRPr="009E76C3" w:rsidRDefault="00DA0827" w:rsidP="00B60E86">
            <w:pPr>
              <w:spacing w:before="120" w:after="120" w:line="360" w:lineRule="auto"/>
              <w:jc w:val="both"/>
              <w:rPr>
                <w:rFonts w:ascii="David" w:hAnsi="David" w:cs="David"/>
                <w:b/>
                <w:bCs/>
                <w:sz w:val="24"/>
                <w:szCs w:val="24"/>
              </w:rPr>
            </w:pPr>
            <w:r w:rsidRPr="009E76C3">
              <w:rPr>
                <w:rFonts w:ascii="David" w:hAnsi="David" w:cs="David"/>
                <w:b/>
                <w:bCs/>
                <w:sz w:val="24"/>
                <w:szCs w:val="24"/>
                <w:rtl/>
              </w:rPr>
              <w:lastRenderedPageBreak/>
              <w:t>"המשרד"</w:t>
            </w:r>
          </w:p>
        </w:tc>
        <w:tc>
          <w:tcPr>
            <w:tcW w:w="236" w:type="dxa"/>
          </w:tcPr>
          <w:p w14:paraId="480C35E9" w14:textId="77777777" w:rsidR="00DA0827" w:rsidRPr="009E76C3" w:rsidRDefault="00DA0827" w:rsidP="00B60E86">
            <w:pPr>
              <w:spacing w:before="120" w:after="120" w:line="360" w:lineRule="auto"/>
              <w:jc w:val="both"/>
              <w:rPr>
                <w:rFonts w:ascii="David" w:hAnsi="David" w:cs="David"/>
                <w:b/>
                <w:bCs/>
                <w:sz w:val="24"/>
                <w:szCs w:val="24"/>
              </w:rPr>
            </w:pPr>
          </w:p>
        </w:tc>
        <w:tc>
          <w:tcPr>
            <w:tcW w:w="6205" w:type="dxa"/>
            <w:hideMark/>
          </w:tcPr>
          <w:p w14:paraId="177CFF1E" w14:textId="77777777" w:rsidR="00DA0827" w:rsidRPr="009E76C3" w:rsidRDefault="00DA0827" w:rsidP="00B60E86">
            <w:pPr>
              <w:keepNext/>
              <w:spacing w:before="120" w:after="120" w:line="360" w:lineRule="auto"/>
              <w:jc w:val="both"/>
              <w:rPr>
                <w:rFonts w:ascii="David" w:hAnsi="David" w:cs="David"/>
                <w:sz w:val="24"/>
                <w:szCs w:val="24"/>
              </w:rPr>
            </w:pPr>
            <w:r w:rsidRPr="009E76C3">
              <w:rPr>
                <w:rFonts w:ascii="David" w:hAnsi="David" w:cs="David"/>
                <w:sz w:val="24"/>
                <w:szCs w:val="24"/>
                <w:rtl/>
              </w:rPr>
              <w:t>משרד האנרגיה</w:t>
            </w:r>
            <w:r>
              <w:rPr>
                <w:rFonts w:ascii="David" w:hAnsi="David" w:cs="David" w:hint="cs"/>
                <w:sz w:val="24"/>
                <w:szCs w:val="24"/>
                <w:rtl/>
              </w:rPr>
              <w:t>.</w:t>
            </w:r>
          </w:p>
        </w:tc>
      </w:tr>
      <w:tr w:rsidR="00DA0827" w:rsidRPr="009E76C3" w14:paraId="1877C1A1" w14:textId="77777777" w:rsidTr="00B60E86">
        <w:tc>
          <w:tcPr>
            <w:tcW w:w="1817" w:type="dxa"/>
            <w:hideMark/>
          </w:tcPr>
          <w:p w14:paraId="7A2D3E86" w14:textId="77777777" w:rsidR="00DA0827" w:rsidRPr="009E76C3" w:rsidRDefault="00DA0827" w:rsidP="00B60E86">
            <w:pPr>
              <w:spacing w:before="120" w:after="120" w:line="360" w:lineRule="auto"/>
              <w:jc w:val="both"/>
              <w:rPr>
                <w:rFonts w:ascii="David" w:hAnsi="David" w:cs="David"/>
                <w:b/>
                <w:bCs/>
                <w:sz w:val="24"/>
                <w:szCs w:val="24"/>
              </w:rPr>
            </w:pPr>
            <w:r w:rsidRPr="009E76C3">
              <w:rPr>
                <w:rFonts w:ascii="David" w:hAnsi="David" w:cs="David"/>
                <w:b/>
                <w:bCs/>
                <w:sz w:val="24"/>
                <w:szCs w:val="24"/>
                <w:rtl/>
              </w:rPr>
              <w:t>"המיזם/התוכנית"</w:t>
            </w:r>
          </w:p>
        </w:tc>
        <w:tc>
          <w:tcPr>
            <w:tcW w:w="236" w:type="dxa"/>
          </w:tcPr>
          <w:p w14:paraId="34C495CA" w14:textId="77777777" w:rsidR="00DA0827" w:rsidRPr="009E76C3" w:rsidRDefault="00DA0827" w:rsidP="00B60E86">
            <w:pPr>
              <w:spacing w:before="120" w:after="120" w:line="360" w:lineRule="auto"/>
              <w:jc w:val="both"/>
              <w:rPr>
                <w:rFonts w:ascii="David" w:hAnsi="David" w:cs="David"/>
                <w:b/>
                <w:bCs/>
                <w:sz w:val="24"/>
                <w:szCs w:val="24"/>
              </w:rPr>
            </w:pPr>
          </w:p>
        </w:tc>
        <w:tc>
          <w:tcPr>
            <w:tcW w:w="6205" w:type="dxa"/>
            <w:hideMark/>
          </w:tcPr>
          <w:p w14:paraId="74B32AA4" w14:textId="60C127EB" w:rsidR="00DA0827" w:rsidRPr="009E76C3" w:rsidRDefault="00D35029" w:rsidP="00D35029">
            <w:pPr>
              <w:spacing w:before="120" w:after="120" w:line="360" w:lineRule="auto"/>
              <w:jc w:val="both"/>
              <w:rPr>
                <w:rFonts w:ascii="David" w:hAnsi="David" w:cs="David"/>
                <w:sz w:val="24"/>
                <w:szCs w:val="24"/>
                <w:rtl/>
              </w:rPr>
            </w:pPr>
            <w:r w:rsidRPr="00D35029">
              <w:rPr>
                <w:rFonts w:ascii="David" w:hAnsi="David" w:cs="David"/>
                <w:sz w:val="24"/>
                <w:szCs w:val="24"/>
                <w:rtl/>
              </w:rPr>
              <w:t xml:space="preserve">תכנית להוכחת היתכנות טכנולוגית או ישימות עסקית של רעיון לפיתוח וייצור מוצר חדש או פיתוח תהליך חדש, או לשיפור מהותי במוצר או תהליך קיים, ובלבד שהמוצר או התהליך הינם בתחומים המפורטים </w:t>
            </w:r>
            <w:r w:rsidRPr="00D35029">
              <w:rPr>
                <w:rFonts w:ascii="David" w:hAnsi="David" w:cs="David" w:hint="cs"/>
                <w:b/>
                <w:bCs/>
                <w:sz w:val="24"/>
                <w:szCs w:val="24"/>
                <w:rtl/>
              </w:rPr>
              <w:t>בנספח יח'.</w:t>
            </w:r>
          </w:p>
        </w:tc>
      </w:tr>
      <w:tr w:rsidR="00DA0827" w:rsidRPr="009E76C3" w14:paraId="3DC3A120" w14:textId="77777777" w:rsidTr="00B60E86">
        <w:tc>
          <w:tcPr>
            <w:tcW w:w="1817" w:type="dxa"/>
            <w:hideMark/>
          </w:tcPr>
          <w:p w14:paraId="454BEE44" w14:textId="77777777" w:rsidR="00DA0827" w:rsidRPr="009E76C3" w:rsidRDefault="00DA0827" w:rsidP="00B60E86">
            <w:pPr>
              <w:spacing w:before="120" w:after="120" w:line="360" w:lineRule="auto"/>
              <w:jc w:val="both"/>
              <w:rPr>
                <w:rFonts w:ascii="David" w:hAnsi="David" w:cs="David"/>
                <w:b/>
                <w:bCs/>
                <w:sz w:val="24"/>
                <w:szCs w:val="24"/>
              </w:rPr>
            </w:pPr>
            <w:r w:rsidRPr="009E76C3">
              <w:rPr>
                <w:rFonts w:ascii="David" w:hAnsi="David" w:cs="David"/>
                <w:b/>
                <w:bCs/>
                <w:sz w:val="24"/>
                <w:szCs w:val="24"/>
                <w:rtl/>
              </w:rPr>
              <w:t>"התקציב המאושר"</w:t>
            </w:r>
          </w:p>
        </w:tc>
        <w:tc>
          <w:tcPr>
            <w:tcW w:w="236" w:type="dxa"/>
          </w:tcPr>
          <w:p w14:paraId="0D008A10" w14:textId="77777777" w:rsidR="00DA0827" w:rsidRPr="009E76C3" w:rsidRDefault="00DA0827" w:rsidP="00B60E86">
            <w:pPr>
              <w:spacing w:before="120" w:after="120" w:line="360" w:lineRule="auto"/>
              <w:jc w:val="both"/>
              <w:rPr>
                <w:rFonts w:ascii="David" w:hAnsi="David" w:cs="David"/>
                <w:b/>
                <w:bCs/>
                <w:sz w:val="24"/>
                <w:szCs w:val="24"/>
              </w:rPr>
            </w:pPr>
          </w:p>
        </w:tc>
        <w:tc>
          <w:tcPr>
            <w:tcW w:w="6205" w:type="dxa"/>
            <w:hideMark/>
          </w:tcPr>
          <w:p w14:paraId="68BD35BE" w14:textId="7A099EE3" w:rsidR="00DA0827" w:rsidRPr="009E76C3" w:rsidRDefault="00DA0827" w:rsidP="00865672">
            <w:pPr>
              <w:spacing w:before="120" w:after="120" w:line="360" w:lineRule="auto"/>
              <w:jc w:val="both"/>
              <w:rPr>
                <w:rFonts w:ascii="David" w:hAnsi="David" w:cs="David"/>
                <w:sz w:val="24"/>
                <w:szCs w:val="24"/>
              </w:rPr>
            </w:pPr>
            <w:r w:rsidRPr="009E76C3">
              <w:rPr>
                <w:rFonts w:ascii="David" w:hAnsi="David" w:cs="David"/>
                <w:sz w:val="24"/>
                <w:szCs w:val="24"/>
                <w:rtl/>
              </w:rPr>
              <w:t>סך עלויות התוכנית שאושרו על ידי הוועדה</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לאחר</w:t>
            </w:r>
            <w:r w:rsidRPr="009E76C3">
              <w:rPr>
                <w:rFonts w:ascii="David" w:hAnsi="David" w:cs="David"/>
                <w:sz w:val="24"/>
                <w:szCs w:val="24"/>
                <w:rtl/>
              </w:rPr>
              <w:t xml:space="preserve"> הדיונים וביצוע התאמות בתקציב </w:t>
            </w:r>
            <w:r w:rsidR="00865672">
              <w:rPr>
                <w:rFonts w:ascii="David" w:hAnsi="David" w:cs="David"/>
                <w:sz w:val="24"/>
                <w:szCs w:val="24"/>
                <w:rtl/>
              </w:rPr>
              <w:t>כמפורט בסעי</w:t>
            </w:r>
            <w:r w:rsidR="00865672">
              <w:rPr>
                <w:rFonts w:ascii="David" w:hAnsi="David" w:cs="David" w:hint="cs"/>
                <w:sz w:val="24"/>
                <w:szCs w:val="24"/>
                <w:rtl/>
              </w:rPr>
              <w:t>ף 4.1.6</w:t>
            </w:r>
            <w:r w:rsidRPr="00EF4862">
              <w:rPr>
                <w:rFonts w:ascii="David" w:hAnsi="David" w:cs="David"/>
                <w:sz w:val="24"/>
                <w:szCs w:val="24"/>
                <w:rtl/>
              </w:rPr>
              <w:t>, ויילקחו בחשבון</w:t>
            </w:r>
            <w:r w:rsidRPr="009E76C3">
              <w:rPr>
                <w:rFonts w:ascii="David" w:hAnsi="David" w:cs="David"/>
                <w:sz w:val="24"/>
                <w:szCs w:val="24"/>
                <w:rtl/>
              </w:rPr>
              <w:t xml:space="preserve"> לצורך קביעת סכום השקעת המשרד בתוכנית.</w:t>
            </w:r>
          </w:p>
        </w:tc>
      </w:tr>
      <w:tr w:rsidR="00DA0827" w:rsidRPr="009E76C3" w14:paraId="74D2D96F" w14:textId="77777777" w:rsidTr="00B60E86">
        <w:tc>
          <w:tcPr>
            <w:tcW w:w="1817" w:type="dxa"/>
          </w:tcPr>
          <w:p w14:paraId="15092012" w14:textId="77777777" w:rsidR="00DA0827" w:rsidRPr="009E76C3" w:rsidRDefault="00DA0827" w:rsidP="00B60E86">
            <w:pPr>
              <w:spacing w:before="120" w:after="120" w:line="360" w:lineRule="auto"/>
              <w:jc w:val="both"/>
              <w:rPr>
                <w:rFonts w:ascii="David" w:hAnsi="David" w:cs="David"/>
                <w:b/>
                <w:bCs/>
                <w:sz w:val="24"/>
                <w:szCs w:val="24"/>
                <w:rtl/>
              </w:rPr>
            </w:pPr>
            <w:r w:rsidRPr="009E76C3">
              <w:rPr>
                <w:rFonts w:ascii="David" w:hAnsi="David" w:cs="David"/>
                <w:b/>
                <w:bCs/>
                <w:sz w:val="24"/>
                <w:szCs w:val="24"/>
                <w:rtl/>
              </w:rPr>
              <w:t xml:space="preserve">"התקציב </w:t>
            </w:r>
            <w:r w:rsidRPr="009E76C3">
              <w:rPr>
                <w:rFonts w:ascii="David" w:hAnsi="David" w:cs="David" w:hint="eastAsia"/>
                <w:b/>
                <w:bCs/>
                <w:sz w:val="24"/>
                <w:szCs w:val="24"/>
                <w:rtl/>
              </w:rPr>
              <w:t>הסופי</w:t>
            </w:r>
            <w:r w:rsidRPr="009E76C3">
              <w:rPr>
                <w:rFonts w:ascii="David" w:hAnsi="David" w:cs="David"/>
                <w:b/>
                <w:bCs/>
                <w:sz w:val="24"/>
                <w:szCs w:val="24"/>
                <w:rtl/>
              </w:rPr>
              <w:t>"</w:t>
            </w:r>
          </w:p>
        </w:tc>
        <w:tc>
          <w:tcPr>
            <w:tcW w:w="236" w:type="dxa"/>
          </w:tcPr>
          <w:p w14:paraId="1A20050B" w14:textId="77777777" w:rsidR="00DA0827" w:rsidRPr="009E76C3" w:rsidRDefault="00DA0827" w:rsidP="00B60E86">
            <w:pPr>
              <w:spacing w:before="120" w:after="120" w:line="360" w:lineRule="auto"/>
              <w:jc w:val="both"/>
              <w:rPr>
                <w:rFonts w:ascii="David" w:hAnsi="David" w:cs="David"/>
                <w:b/>
                <w:bCs/>
                <w:sz w:val="24"/>
                <w:szCs w:val="24"/>
              </w:rPr>
            </w:pPr>
          </w:p>
        </w:tc>
        <w:tc>
          <w:tcPr>
            <w:tcW w:w="6205" w:type="dxa"/>
          </w:tcPr>
          <w:p w14:paraId="596E3ACE" w14:textId="07A7C963" w:rsidR="00DA0827" w:rsidRPr="009E76C3" w:rsidRDefault="00DA0827" w:rsidP="00581C43">
            <w:pPr>
              <w:spacing w:before="120" w:after="120" w:line="360" w:lineRule="auto"/>
              <w:jc w:val="both"/>
              <w:rPr>
                <w:rFonts w:ascii="David" w:hAnsi="David" w:cs="David"/>
                <w:sz w:val="24"/>
                <w:szCs w:val="24"/>
                <w:rtl/>
              </w:rPr>
            </w:pPr>
            <w:r w:rsidRPr="009E76C3">
              <w:rPr>
                <w:rFonts w:ascii="David" w:hAnsi="David" w:cs="David" w:hint="eastAsia"/>
                <w:sz w:val="24"/>
                <w:szCs w:val="24"/>
                <w:rtl/>
              </w:rPr>
              <w:t>זהו</w:t>
            </w:r>
            <w:r w:rsidRPr="009E76C3">
              <w:rPr>
                <w:rFonts w:ascii="David" w:hAnsi="David" w:cs="David"/>
                <w:sz w:val="24"/>
                <w:szCs w:val="24"/>
                <w:rtl/>
              </w:rPr>
              <w:t xml:space="preserve"> התקציב </w:t>
            </w:r>
            <w:r w:rsidRPr="009E76C3">
              <w:rPr>
                <w:rFonts w:ascii="David" w:hAnsi="David" w:cs="David" w:hint="cs"/>
                <w:sz w:val="24"/>
                <w:szCs w:val="24"/>
                <w:rtl/>
              </w:rPr>
              <w:t>שישמש</w:t>
            </w:r>
            <w:r w:rsidRPr="009E76C3">
              <w:rPr>
                <w:rFonts w:ascii="David" w:hAnsi="David" w:cs="David"/>
                <w:sz w:val="24"/>
                <w:szCs w:val="24"/>
                <w:rtl/>
              </w:rPr>
              <w:t xml:space="preserve"> לצורך חישוב </w:t>
            </w:r>
            <w:r>
              <w:rPr>
                <w:rFonts w:ascii="David" w:hAnsi="David" w:cs="David" w:hint="cs"/>
                <w:sz w:val="24"/>
                <w:szCs w:val="24"/>
                <w:rtl/>
              </w:rPr>
              <w:t>מענק</w:t>
            </w:r>
            <w:r w:rsidRPr="009E76C3">
              <w:rPr>
                <w:rFonts w:ascii="David" w:hAnsi="David" w:cs="David"/>
                <w:sz w:val="24"/>
                <w:szCs w:val="24"/>
                <w:rtl/>
              </w:rPr>
              <w:t xml:space="preserve"> המשרד. התקציב הסופי י</w:t>
            </w:r>
            <w:r w:rsidRPr="009E76C3">
              <w:rPr>
                <w:rFonts w:ascii="David" w:hAnsi="David" w:cs="David" w:hint="eastAsia"/>
                <w:sz w:val="24"/>
                <w:szCs w:val="24"/>
                <w:rtl/>
              </w:rPr>
              <w:t>י</w:t>
            </w:r>
            <w:r w:rsidRPr="009E76C3">
              <w:rPr>
                <w:rFonts w:ascii="David" w:hAnsi="David" w:cs="David"/>
                <w:sz w:val="24"/>
                <w:szCs w:val="24"/>
                <w:rtl/>
              </w:rPr>
              <w:t xml:space="preserve">גזר מהתקציב המאושר, דירוג הפרויקט ברשימת ההצעות, וזמינות תקציבי התמיכה כמפורט </w:t>
            </w:r>
            <w:r w:rsidRPr="00EF4862">
              <w:rPr>
                <w:rFonts w:ascii="David" w:hAnsi="David" w:cs="David"/>
                <w:sz w:val="24"/>
                <w:szCs w:val="24"/>
                <w:rtl/>
              </w:rPr>
              <w:t xml:space="preserve">בסעיף </w:t>
            </w:r>
            <w:r w:rsidR="00581C43">
              <w:rPr>
                <w:rFonts w:ascii="David" w:hAnsi="David" w:cs="David"/>
                <w:sz w:val="24"/>
                <w:szCs w:val="24"/>
              </w:rPr>
              <w:t>4.1.6</w:t>
            </w:r>
            <w:r w:rsidRPr="00EF4862">
              <w:rPr>
                <w:rFonts w:ascii="David" w:hAnsi="David" w:cs="David" w:hint="cs"/>
                <w:sz w:val="24"/>
                <w:szCs w:val="24"/>
                <w:rtl/>
              </w:rPr>
              <w:t>.</w:t>
            </w:r>
          </w:p>
        </w:tc>
      </w:tr>
      <w:tr w:rsidR="00DA0827" w:rsidRPr="009E76C3" w14:paraId="3C238685" w14:textId="77777777" w:rsidTr="00B60E86">
        <w:tc>
          <w:tcPr>
            <w:tcW w:w="1817" w:type="dxa"/>
            <w:hideMark/>
          </w:tcPr>
          <w:p w14:paraId="57EC670B" w14:textId="77777777" w:rsidR="00DA0827" w:rsidRPr="009E76C3" w:rsidRDefault="00DA0827" w:rsidP="00B60E86">
            <w:pPr>
              <w:spacing w:before="120" w:after="120" w:line="360" w:lineRule="auto"/>
              <w:jc w:val="both"/>
              <w:rPr>
                <w:rFonts w:ascii="David" w:hAnsi="David" w:cs="David"/>
                <w:b/>
                <w:bCs/>
                <w:sz w:val="24"/>
                <w:szCs w:val="24"/>
              </w:rPr>
            </w:pPr>
            <w:r w:rsidRPr="009E76C3">
              <w:rPr>
                <w:rFonts w:ascii="David" w:hAnsi="David" w:cs="David"/>
                <w:b/>
                <w:bCs/>
                <w:sz w:val="24"/>
                <w:szCs w:val="24"/>
                <w:rtl/>
              </w:rPr>
              <w:t>"הש</w:t>
            </w:r>
            <w:r>
              <w:rPr>
                <w:rFonts w:ascii="David" w:hAnsi="David" w:cs="David" w:hint="cs"/>
                <w:b/>
                <w:bCs/>
                <w:sz w:val="24"/>
                <w:szCs w:val="24"/>
                <w:rtl/>
              </w:rPr>
              <w:t>תתפות</w:t>
            </w:r>
            <w:r w:rsidRPr="009E76C3">
              <w:rPr>
                <w:rFonts w:ascii="David" w:hAnsi="David" w:cs="David"/>
                <w:b/>
                <w:bCs/>
                <w:sz w:val="24"/>
                <w:szCs w:val="24"/>
                <w:rtl/>
              </w:rPr>
              <w:t xml:space="preserve"> המשרד"</w:t>
            </w:r>
          </w:p>
        </w:tc>
        <w:tc>
          <w:tcPr>
            <w:tcW w:w="236" w:type="dxa"/>
          </w:tcPr>
          <w:p w14:paraId="2339E43E" w14:textId="77777777" w:rsidR="00DA0827" w:rsidRPr="009E76C3" w:rsidRDefault="00DA0827" w:rsidP="00B60E86">
            <w:pPr>
              <w:spacing w:before="120" w:after="120" w:line="360" w:lineRule="auto"/>
              <w:jc w:val="both"/>
              <w:rPr>
                <w:rFonts w:ascii="David" w:hAnsi="David" w:cs="David"/>
                <w:b/>
                <w:bCs/>
                <w:sz w:val="24"/>
                <w:szCs w:val="24"/>
              </w:rPr>
            </w:pPr>
          </w:p>
        </w:tc>
        <w:tc>
          <w:tcPr>
            <w:tcW w:w="6205" w:type="dxa"/>
            <w:hideMark/>
          </w:tcPr>
          <w:p w14:paraId="7EF5F0CB" w14:textId="70631C98" w:rsidR="00DA0827" w:rsidRPr="009E76C3" w:rsidRDefault="00DA0827" w:rsidP="00020830">
            <w:pPr>
              <w:spacing w:before="120" w:after="120" w:line="360" w:lineRule="auto"/>
              <w:jc w:val="both"/>
              <w:rPr>
                <w:rFonts w:ascii="David" w:hAnsi="David" w:cs="David"/>
                <w:sz w:val="24"/>
                <w:szCs w:val="24"/>
              </w:rPr>
            </w:pPr>
            <w:r>
              <w:rPr>
                <w:rFonts w:ascii="David" w:hAnsi="David" w:cs="David" w:hint="cs"/>
                <w:sz w:val="24"/>
                <w:szCs w:val="24"/>
                <w:rtl/>
              </w:rPr>
              <w:t xml:space="preserve">גובה השתתפות </w:t>
            </w:r>
            <w:r w:rsidRPr="009E76C3">
              <w:rPr>
                <w:rFonts w:ascii="David" w:hAnsi="David" w:cs="David"/>
                <w:sz w:val="24"/>
                <w:szCs w:val="24"/>
                <w:rtl/>
              </w:rPr>
              <w:t>המשרד בתוכנית</w:t>
            </w:r>
            <w:r>
              <w:rPr>
                <w:rFonts w:ascii="David" w:hAnsi="David" w:cs="David" w:hint="cs"/>
                <w:sz w:val="24"/>
                <w:szCs w:val="24"/>
                <w:rtl/>
              </w:rPr>
              <w:t xml:space="preserve"> או מיזם</w:t>
            </w:r>
            <w:r w:rsidRPr="009E76C3">
              <w:rPr>
                <w:rFonts w:ascii="David" w:hAnsi="David" w:cs="David"/>
                <w:sz w:val="24"/>
                <w:szCs w:val="24"/>
                <w:rtl/>
              </w:rPr>
              <w:t xml:space="preserve"> </w:t>
            </w:r>
            <w:r>
              <w:rPr>
                <w:rFonts w:ascii="David" w:hAnsi="David" w:cs="David" w:hint="cs"/>
                <w:sz w:val="24"/>
                <w:szCs w:val="24"/>
                <w:rtl/>
              </w:rPr>
              <w:t xml:space="preserve">תהא עד לגובה של </w:t>
            </w:r>
            <w:r w:rsidR="006D7148">
              <w:rPr>
                <w:rFonts w:ascii="David" w:hAnsi="David" w:cs="David" w:hint="cs"/>
                <w:sz w:val="24"/>
                <w:szCs w:val="24"/>
                <w:rtl/>
              </w:rPr>
              <w:t>62.5%</w:t>
            </w:r>
            <w:r>
              <w:rPr>
                <w:rFonts w:ascii="David" w:hAnsi="David" w:cs="David" w:hint="cs"/>
                <w:sz w:val="24"/>
                <w:szCs w:val="24"/>
                <w:rtl/>
              </w:rPr>
              <w:t xml:space="preserve"> מהתקציב הסופי. </w:t>
            </w:r>
          </w:p>
        </w:tc>
      </w:tr>
      <w:tr w:rsidR="00DA0827" w:rsidRPr="009E76C3" w14:paraId="68A119C1" w14:textId="77777777" w:rsidTr="00B60E86">
        <w:tc>
          <w:tcPr>
            <w:tcW w:w="1817" w:type="dxa"/>
            <w:hideMark/>
          </w:tcPr>
          <w:p w14:paraId="39EC7003" w14:textId="77777777" w:rsidR="00DA0827" w:rsidRPr="009E76C3" w:rsidRDefault="00DA0827" w:rsidP="00B60E86">
            <w:pPr>
              <w:spacing w:before="120" w:after="120" w:line="360" w:lineRule="auto"/>
              <w:jc w:val="both"/>
              <w:rPr>
                <w:rFonts w:ascii="David" w:hAnsi="David" w:cs="David"/>
                <w:b/>
                <w:bCs/>
                <w:sz w:val="24"/>
                <w:szCs w:val="24"/>
              </w:rPr>
            </w:pPr>
            <w:r w:rsidRPr="009E76C3">
              <w:rPr>
                <w:rFonts w:ascii="David" w:hAnsi="David" w:cs="David"/>
                <w:b/>
                <w:bCs/>
                <w:sz w:val="24"/>
                <w:szCs w:val="24"/>
                <w:rtl/>
              </w:rPr>
              <w:t>"מימון משלים"</w:t>
            </w:r>
          </w:p>
        </w:tc>
        <w:tc>
          <w:tcPr>
            <w:tcW w:w="236" w:type="dxa"/>
          </w:tcPr>
          <w:p w14:paraId="3E91F8CF" w14:textId="77777777" w:rsidR="00DA0827" w:rsidRPr="009E76C3" w:rsidRDefault="00DA0827" w:rsidP="00B60E86">
            <w:pPr>
              <w:spacing w:before="120" w:after="120" w:line="360" w:lineRule="auto"/>
              <w:jc w:val="both"/>
              <w:rPr>
                <w:rFonts w:ascii="David" w:hAnsi="David" w:cs="David"/>
                <w:b/>
                <w:bCs/>
                <w:sz w:val="24"/>
                <w:szCs w:val="24"/>
              </w:rPr>
            </w:pPr>
          </w:p>
        </w:tc>
        <w:tc>
          <w:tcPr>
            <w:tcW w:w="6205" w:type="dxa"/>
            <w:hideMark/>
          </w:tcPr>
          <w:p w14:paraId="0102EF40" w14:textId="77777777" w:rsidR="00DA0827" w:rsidRPr="009E76C3" w:rsidRDefault="00DA0827" w:rsidP="00B60E86">
            <w:pPr>
              <w:spacing w:before="120" w:after="120" w:line="360" w:lineRule="auto"/>
              <w:jc w:val="both"/>
              <w:rPr>
                <w:rFonts w:ascii="David" w:hAnsi="David" w:cs="David"/>
                <w:sz w:val="24"/>
                <w:szCs w:val="24"/>
              </w:rPr>
            </w:pPr>
            <w:r w:rsidRPr="009E76C3">
              <w:rPr>
                <w:rFonts w:ascii="David" w:hAnsi="David" w:cs="David"/>
                <w:sz w:val="24"/>
                <w:szCs w:val="24"/>
                <w:rtl/>
              </w:rPr>
              <w:t>השקעות נוספות שיושקעו בתוכנית, באחריות המציע, מעבר להשתתפות המשרד, לרבות סכומי השקעה ע"י צד ג'.</w:t>
            </w:r>
          </w:p>
        </w:tc>
      </w:tr>
      <w:tr w:rsidR="00DA0827" w:rsidRPr="009E76C3" w14:paraId="6BDC1C43" w14:textId="77777777" w:rsidTr="00B60E86">
        <w:tc>
          <w:tcPr>
            <w:tcW w:w="1817" w:type="dxa"/>
          </w:tcPr>
          <w:p w14:paraId="0765E11A" w14:textId="77777777" w:rsidR="00DA0827" w:rsidRPr="009E76C3" w:rsidRDefault="00DA0827" w:rsidP="00B60E86">
            <w:pPr>
              <w:spacing w:before="120" w:after="120" w:line="360" w:lineRule="auto"/>
              <w:jc w:val="both"/>
              <w:rPr>
                <w:rFonts w:ascii="David" w:hAnsi="David" w:cs="David"/>
                <w:b/>
                <w:bCs/>
                <w:sz w:val="24"/>
                <w:szCs w:val="24"/>
                <w:rtl/>
              </w:rPr>
            </w:pPr>
            <w:r w:rsidRPr="009E76C3">
              <w:rPr>
                <w:rFonts w:ascii="David" w:hAnsi="David" w:cs="David"/>
                <w:b/>
                <w:bCs/>
                <w:sz w:val="24"/>
                <w:szCs w:val="24"/>
                <w:rtl/>
              </w:rPr>
              <w:lastRenderedPageBreak/>
              <w:t>"רפרנט"</w:t>
            </w:r>
          </w:p>
        </w:tc>
        <w:tc>
          <w:tcPr>
            <w:tcW w:w="236" w:type="dxa"/>
          </w:tcPr>
          <w:p w14:paraId="6A79552B" w14:textId="77777777" w:rsidR="00DA0827" w:rsidRPr="009E76C3" w:rsidRDefault="00DA0827" w:rsidP="00B60E86">
            <w:pPr>
              <w:spacing w:before="120" w:after="120" w:line="360" w:lineRule="auto"/>
              <w:jc w:val="both"/>
              <w:rPr>
                <w:rFonts w:ascii="David" w:hAnsi="David" w:cs="David"/>
                <w:b/>
                <w:bCs/>
                <w:sz w:val="24"/>
                <w:szCs w:val="24"/>
              </w:rPr>
            </w:pPr>
          </w:p>
        </w:tc>
        <w:tc>
          <w:tcPr>
            <w:tcW w:w="6205" w:type="dxa"/>
          </w:tcPr>
          <w:p w14:paraId="4BC551B3" w14:textId="77777777" w:rsidR="00DA0827" w:rsidRPr="009E76C3" w:rsidRDefault="00DA0827" w:rsidP="00B60E86">
            <w:pPr>
              <w:spacing w:before="120" w:after="120" w:line="360" w:lineRule="auto"/>
              <w:jc w:val="both"/>
              <w:rPr>
                <w:rFonts w:ascii="David" w:hAnsi="David" w:cs="David"/>
                <w:sz w:val="24"/>
                <w:szCs w:val="24"/>
                <w:rtl/>
              </w:rPr>
            </w:pPr>
            <w:r>
              <w:rPr>
                <w:rFonts w:ascii="David" w:hAnsi="David" w:cs="David" w:hint="cs"/>
                <w:sz w:val="24"/>
                <w:szCs w:val="24"/>
                <w:rtl/>
              </w:rPr>
              <w:t xml:space="preserve">יועץ חיצוני מטעם המשרד. היועץ מסייע למשרד בהליך בחינת ההצעות בקול הקורא ולאחר מכן מסייע בפיקוח על ההצעות הזוכות. </w:t>
            </w:r>
            <w:r w:rsidRPr="009E76C3">
              <w:rPr>
                <w:rFonts w:ascii="David" w:hAnsi="David" w:cs="David"/>
                <w:sz w:val="24"/>
                <w:szCs w:val="24"/>
                <w:rtl/>
              </w:rPr>
              <w:t>היועץ מחויב למשרד בהסכם סודיות.</w:t>
            </w:r>
          </w:p>
        </w:tc>
      </w:tr>
      <w:tr w:rsidR="00DA0827" w:rsidRPr="009E76C3" w14:paraId="68D85E79" w14:textId="77777777" w:rsidTr="00B60E86">
        <w:tc>
          <w:tcPr>
            <w:tcW w:w="1817" w:type="dxa"/>
            <w:hideMark/>
          </w:tcPr>
          <w:p w14:paraId="7635272E" w14:textId="77777777" w:rsidR="00DA0827" w:rsidRPr="009E76C3" w:rsidRDefault="00DA0827" w:rsidP="00B60E86">
            <w:pPr>
              <w:spacing w:before="120" w:after="120" w:line="360" w:lineRule="auto"/>
              <w:jc w:val="both"/>
              <w:rPr>
                <w:rFonts w:ascii="David" w:hAnsi="David" w:cs="David"/>
                <w:b/>
                <w:bCs/>
                <w:sz w:val="24"/>
                <w:szCs w:val="24"/>
              </w:rPr>
            </w:pPr>
            <w:r w:rsidRPr="009E76C3">
              <w:rPr>
                <w:rFonts w:ascii="David" w:hAnsi="David" w:cs="David"/>
                <w:b/>
                <w:bCs/>
                <w:sz w:val="24"/>
                <w:szCs w:val="24"/>
                <w:rtl/>
              </w:rPr>
              <w:t>"</w:t>
            </w:r>
            <w:r>
              <w:rPr>
                <w:rFonts w:ascii="David" w:hAnsi="David" w:cs="David" w:hint="cs"/>
                <w:b/>
                <w:bCs/>
                <w:sz w:val="24"/>
                <w:szCs w:val="24"/>
                <w:rtl/>
              </w:rPr>
              <w:t>ועדת המשנה"</w:t>
            </w:r>
          </w:p>
        </w:tc>
        <w:tc>
          <w:tcPr>
            <w:tcW w:w="236" w:type="dxa"/>
          </w:tcPr>
          <w:p w14:paraId="702CFED4" w14:textId="77777777" w:rsidR="00DA0827" w:rsidRPr="009E76C3" w:rsidRDefault="00DA0827" w:rsidP="00B60E86">
            <w:pPr>
              <w:spacing w:before="120" w:after="120" w:line="360" w:lineRule="auto"/>
              <w:jc w:val="both"/>
              <w:rPr>
                <w:rFonts w:ascii="David" w:hAnsi="David" w:cs="David"/>
                <w:b/>
                <w:bCs/>
                <w:sz w:val="24"/>
                <w:szCs w:val="24"/>
              </w:rPr>
            </w:pPr>
          </w:p>
        </w:tc>
        <w:tc>
          <w:tcPr>
            <w:tcW w:w="6205" w:type="dxa"/>
          </w:tcPr>
          <w:p w14:paraId="0938F33F" w14:textId="77777777" w:rsidR="00DA0827" w:rsidRPr="009E76C3" w:rsidRDefault="00DA0827" w:rsidP="00B60E86">
            <w:pPr>
              <w:tabs>
                <w:tab w:val="center" w:pos="4153"/>
                <w:tab w:val="right" w:pos="8306"/>
              </w:tabs>
              <w:spacing w:before="120" w:after="120" w:line="360" w:lineRule="auto"/>
              <w:jc w:val="both"/>
              <w:rPr>
                <w:rFonts w:ascii="David" w:hAnsi="David" w:cs="David"/>
                <w:sz w:val="24"/>
                <w:szCs w:val="24"/>
              </w:rPr>
            </w:pPr>
            <w:r w:rsidRPr="00483906">
              <w:rPr>
                <w:rFonts w:ascii="David" w:hAnsi="David" w:cs="David"/>
                <w:sz w:val="24"/>
                <w:szCs w:val="24"/>
                <w:rtl/>
              </w:rPr>
              <w:t>ועדת המשנה שתוגדר כו</w:t>
            </w:r>
            <w:r>
              <w:rPr>
                <w:rFonts w:ascii="David" w:hAnsi="David" w:cs="David" w:hint="cs"/>
                <w:sz w:val="24"/>
                <w:szCs w:val="24"/>
                <w:rtl/>
              </w:rPr>
              <w:t>ו</w:t>
            </w:r>
            <w:r w:rsidRPr="00483906">
              <w:rPr>
                <w:rFonts w:ascii="David" w:hAnsi="David" w:cs="David"/>
                <w:sz w:val="24"/>
                <w:szCs w:val="24"/>
                <w:rtl/>
              </w:rPr>
              <w:t xml:space="preserve">עדת השיפוט </w:t>
            </w:r>
            <w:r>
              <w:rPr>
                <w:rFonts w:ascii="David" w:hAnsi="David" w:cs="David"/>
                <w:sz w:val="24"/>
                <w:szCs w:val="24"/>
                <w:rtl/>
              </w:rPr>
              <w:t>של יחידת המדען הראשי</w:t>
            </w:r>
            <w:r>
              <w:rPr>
                <w:rFonts w:ascii="David" w:hAnsi="David" w:cs="David" w:hint="cs"/>
                <w:sz w:val="24"/>
                <w:szCs w:val="24"/>
                <w:rtl/>
              </w:rPr>
              <w:t xml:space="preserve"> וש</w:t>
            </w:r>
            <w:r w:rsidRPr="00483906">
              <w:rPr>
                <w:rFonts w:ascii="David" w:hAnsi="David" w:cs="David"/>
                <w:sz w:val="24"/>
                <w:szCs w:val="24"/>
                <w:rtl/>
              </w:rPr>
              <w:t>תבחן את כל התכניות ותנקדן</w:t>
            </w:r>
            <w:r>
              <w:rPr>
                <w:rFonts w:ascii="David" w:hAnsi="David" w:cs="David" w:hint="cs"/>
                <w:sz w:val="24"/>
                <w:szCs w:val="24"/>
                <w:rtl/>
              </w:rPr>
              <w:t xml:space="preserve">. ועדת המשנה רשאית להיעזר ביועצים חיצונים מטעם המשרד. </w:t>
            </w:r>
          </w:p>
        </w:tc>
      </w:tr>
      <w:tr w:rsidR="00DA0827" w:rsidRPr="009E76C3" w14:paraId="2A45AD28" w14:textId="77777777" w:rsidTr="00B60E86">
        <w:tc>
          <w:tcPr>
            <w:tcW w:w="1817" w:type="dxa"/>
          </w:tcPr>
          <w:p w14:paraId="4FAD36B3" w14:textId="77777777" w:rsidR="00DA0827" w:rsidRPr="009E76C3" w:rsidRDefault="00DA0827" w:rsidP="00B60E86">
            <w:pPr>
              <w:spacing w:before="120" w:after="120" w:line="360" w:lineRule="auto"/>
              <w:jc w:val="both"/>
              <w:rPr>
                <w:rFonts w:ascii="David" w:hAnsi="David" w:cs="David"/>
                <w:b/>
                <w:bCs/>
                <w:sz w:val="24"/>
                <w:szCs w:val="24"/>
                <w:rtl/>
              </w:rPr>
            </w:pPr>
            <w:r>
              <w:rPr>
                <w:rFonts w:ascii="David" w:hAnsi="David" w:cs="David" w:hint="cs"/>
                <w:b/>
                <w:bCs/>
                <w:sz w:val="24"/>
                <w:szCs w:val="24"/>
                <w:rtl/>
              </w:rPr>
              <w:t>"הועדה"</w:t>
            </w:r>
          </w:p>
        </w:tc>
        <w:tc>
          <w:tcPr>
            <w:tcW w:w="236" w:type="dxa"/>
          </w:tcPr>
          <w:p w14:paraId="43185CB3" w14:textId="77777777" w:rsidR="00DA0827" w:rsidRPr="009E76C3" w:rsidRDefault="00DA0827" w:rsidP="00B60E86">
            <w:pPr>
              <w:spacing w:before="120" w:after="120" w:line="360" w:lineRule="auto"/>
              <w:jc w:val="both"/>
              <w:rPr>
                <w:rFonts w:ascii="David" w:hAnsi="David" w:cs="David"/>
                <w:b/>
                <w:bCs/>
                <w:sz w:val="24"/>
                <w:szCs w:val="24"/>
              </w:rPr>
            </w:pPr>
          </w:p>
        </w:tc>
        <w:tc>
          <w:tcPr>
            <w:tcW w:w="6205" w:type="dxa"/>
          </w:tcPr>
          <w:p w14:paraId="18A9198B" w14:textId="77777777" w:rsidR="00DA0827" w:rsidRPr="009E76C3" w:rsidRDefault="00DA0827" w:rsidP="00B60E86">
            <w:pPr>
              <w:tabs>
                <w:tab w:val="center" w:pos="4153"/>
                <w:tab w:val="right" w:pos="8306"/>
              </w:tabs>
              <w:spacing w:before="120" w:after="120" w:line="360" w:lineRule="auto"/>
              <w:jc w:val="both"/>
              <w:rPr>
                <w:rFonts w:ascii="David" w:hAnsi="David" w:cs="David"/>
                <w:sz w:val="24"/>
                <w:szCs w:val="24"/>
                <w:rtl/>
              </w:rPr>
            </w:pPr>
            <w:r>
              <w:rPr>
                <w:rFonts w:ascii="David" w:hAnsi="David" w:cs="David" w:hint="cs"/>
                <w:sz w:val="24"/>
                <w:szCs w:val="24"/>
                <w:rtl/>
              </w:rPr>
              <w:t>ועדת המכרזים של המשרד אשר תסמיך את ועדת המשנה לבדוק את התכניות שתוגשנה בעקבות הזמנה זו.</w:t>
            </w:r>
          </w:p>
        </w:tc>
      </w:tr>
      <w:tr w:rsidR="00DA0827" w:rsidRPr="009E76C3" w14:paraId="0837795B" w14:textId="77777777" w:rsidTr="00B60E86">
        <w:tc>
          <w:tcPr>
            <w:tcW w:w="1817" w:type="dxa"/>
            <w:hideMark/>
          </w:tcPr>
          <w:p w14:paraId="4E10B232" w14:textId="77777777" w:rsidR="00DA0827" w:rsidRDefault="00DA0827" w:rsidP="00B60E86">
            <w:pPr>
              <w:tabs>
                <w:tab w:val="center" w:pos="4153"/>
                <w:tab w:val="right" w:pos="8306"/>
              </w:tabs>
              <w:spacing w:before="120" w:after="120" w:line="360" w:lineRule="auto"/>
              <w:jc w:val="both"/>
              <w:rPr>
                <w:rFonts w:ascii="David" w:hAnsi="David" w:cs="David"/>
                <w:b/>
                <w:bCs/>
                <w:sz w:val="24"/>
                <w:szCs w:val="24"/>
              </w:rPr>
            </w:pPr>
            <w:r w:rsidRPr="009E76C3">
              <w:rPr>
                <w:rFonts w:ascii="David" w:hAnsi="David" w:cs="David"/>
                <w:b/>
                <w:bCs/>
                <w:sz w:val="24"/>
                <w:szCs w:val="24"/>
                <w:rtl/>
              </w:rPr>
              <w:t>"שת"פ בינלאומי"</w:t>
            </w:r>
          </w:p>
          <w:p w14:paraId="7190F9C2" w14:textId="77777777" w:rsidR="00DA0827" w:rsidRPr="009F167C" w:rsidRDefault="00DA0827" w:rsidP="00B60E86">
            <w:pPr>
              <w:rPr>
                <w:rFonts w:ascii="David" w:hAnsi="David" w:cs="David"/>
                <w:sz w:val="24"/>
                <w:szCs w:val="24"/>
              </w:rPr>
            </w:pPr>
          </w:p>
          <w:p w14:paraId="61CA8042" w14:textId="77777777" w:rsidR="00DA0827" w:rsidRPr="009F167C" w:rsidRDefault="00DA0827" w:rsidP="00B60E86">
            <w:pPr>
              <w:rPr>
                <w:rFonts w:ascii="David" w:hAnsi="David" w:cs="David"/>
                <w:sz w:val="24"/>
                <w:szCs w:val="24"/>
              </w:rPr>
            </w:pPr>
          </w:p>
          <w:p w14:paraId="30A75CB0" w14:textId="77777777" w:rsidR="00DA0827" w:rsidRPr="009F167C" w:rsidRDefault="00DA0827" w:rsidP="00B60E86">
            <w:pPr>
              <w:rPr>
                <w:rFonts w:ascii="David" w:hAnsi="David" w:cs="David"/>
                <w:sz w:val="24"/>
                <w:szCs w:val="24"/>
              </w:rPr>
            </w:pPr>
          </w:p>
        </w:tc>
        <w:tc>
          <w:tcPr>
            <w:tcW w:w="236" w:type="dxa"/>
          </w:tcPr>
          <w:p w14:paraId="1F9B9751" w14:textId="77777777" w:rsidR="00DA0827" w:rsidRPr="009E76C3" w:rsidRDefault="00DA0827" w:rsidP="00B60E86">
            <w:pPr>
              <w:spacing w:before="120" w:after="120" w:line="360" w:lineRule="auto"/>
              <w:jc w:val="both"/>
              <w:rPr>
                <w:rFonts w:ascii="David" w:hAnsi="David" w:cs="David"/>
                <w:b/>
                <w:bCs/>
                <w:sz w:val="24"/>
                <w:szCs w:val="24"/>
              </w:rPr>
            </w:pPr>
          </w:p>
        </w:tc>
        <w:tc>
          <w:tcPr>
            <w:tcW w:w="6205" w:type="dxa"/>
          </w:tcPr>
          <w:p w14:paraId="2F08CDED" w14:textId="00F0B67D" w:rsidR="00DA0827" w:rsidRDefault="00DA0827" w:rsidP="007651C6">
            <w:pPr>
              <w:spacing w:before="120" w:after="120" w:line="360" w:lineRule="auto"/>
              <w:jc w:val="both"/>
              <w:rPr>
                <w:rFonts w:ascii="David" w:hAnsi="David" w:cs="David"/>
                <w:sz w:val="24"/>
                <w:szCs w:val="24"/>
                <w:rtl/>
              </w:rPr>
            </w:pPr>
            <w:r w:rsidRPr="009E76C3">
              <w:rPr>
                <w:rFonts w:ascii="David" w:hAnsi="David" w:cs="David" w:hint="eastAsia"/>
                <w:sz w:val="24"/>
                <w:szCs w:val="24"/>
                <w:rtl/>
              </w:rPr>
              <w:t>שיתוף</w:t>
            </w:r>
            <w:r w:rsidRPr="009E76C3">
              <w:rPr>
                <w:rFonts w:ascii="David" w:hAnsi="David" w:cs="David"/>
                <w:sz w:val="24"/>
                <w:szCs w:val="24"/>
                <w:rtl/>
              </w:rPr>
              <w:t xml:space="preserve"> פעולה בינלאומי. תוכנית בשיתוף של לפחות חברה ישראלית אחת וחברה זרה אחת, או מוסד אקדמי זר אחד, כאשר מוכח שלשת"פ זה יתרונות ממשיים לק</w:t>
            </w:r>
            <w:r>
              <w:rPr>
                <w:rFonts w:ascii="David" w:hAnsi="David" w:cs="David" w:hint="cs"/>
                <w:sz w:val="24"/>
                <w:szCs w:val="24"/>
                <w:rtl/>
              </w:rPr>
              <w:t>י</w:t>
            </w:r>
            <w:r w:rsidRPr="009E76C3">
              <w:rPr>
                <w:rFonts w:ascii="David" w:hAnsi="David" w:cs="David"/>
                <w:sz w:val="24"/>
                <w:szCs w:val="24"/>
                <w:rtl/>
              </w:rPr>
              <w:t xml:space="preserve">דום הפרויקט במסגרת תוכנית זו או בעתיד, לצורך מסחור התוכנית. כמו כן, על השותפים הזרים לקחת חלק גם בהיבט הכלכלי של הפרויקט. </w:t>
            </w:r>
          </w:p>
          <w:p w14:paraId="7FD0CC38" w14:textId="77777777" w:rsidR="00DA0827" w:rsidRPr="009E76C3" w:rsidRDefault="00DA0827" w:rsidP="00B60E86">
            <w:pPr>
              <w:spacing w:before="120" w:after="120" w:line="360" w:lineRule="auto"/>
              <w:jc w:val="both"/>
              <w:rPr>
                <w:rFonts w:ascii="David" w:hAnsi="David" w:cs="David"/>
                <w:sz w:val="24"/>
                <w:szCs w:val="24"/>
              </w:rPr>
            </w:pPr>
          </w:p>
        </w:tc>
      </w:tr>
    </w:tbl>
    <w:p w14:paraId="53375905" w14:textId="77777777" w:rsidR="00DA0827" w:rsidRPr="002F2401" w:rsidRDefault="00DA0827" w:rsidP="00DA0827">
      <w:pPr>
        <w:pStyle w:val="af5"/>
        <w:numPr>
          <w:ilvl w:val="1"/>
          <w:numId w:val="117"/>
        </w:numPr>
        <w:tabs>
          <w:tab w:val="clear" w:pos="792"/>
        </w:tabs>
        <w:spacing w:line="360" w:lineRule="auto"/>
        <w:jc w:val="both"/>
        <w:rPr>
          <w:szCs w:val="24"/>
        </w:rPr>
      </w:pPr>
      <w:bookmarkStart w:id="22" w:name="_Toc34114001"/>
      <w:r w:rsidRPr="00014ACB">
        <w:rPr>
          <w:rFonts w:asciiTheme="majorBidi" w:hAnsiTheme="majorBidi" w:hint="eastAsia"/>
          <w:szCs w:val="24"/>
          <w:rtl/>
        </w:rPr>
        <w:t>רשאים</w:t>
      </w:r>
      <w:r w:rsidRPr="002F2401">
        <w:rPr>
          <w:rFonts w:hint="cs"/>
          <w:szCs w:val="24"/>
          <w:rtl/>
        </w:rPr>
        <w:t xml:space="preserve"> להגיש הצעות ל</w:t>
      </w:r>
      <w:r>
        <w:rPr>
          <w:rFonts w:hint="cs"/>
          <w:szCs w:val="24"/>
          <w:rtl/>
        </w:rPr>
        <w:t xml:space="preserve">מכרז </w:t>
      </w:r>
      <w:r w:rsidRPr="002F2401">
        <w:rPr>
          <w:rFonts w:hint="cs"/>
          <w:szCs w:val="24"/>
          <w:rtl/>
        </w:rPr>
        <w:t>זה מציעים הממלאים</w:t>
      </w:r>
      <w:r>
        <w:rPr>
          <w:rFonts w:hint="cs"/>
          <w:szCs w:val="24"/>
          <w:rtl/>
        </w:rPr>
        <w:t xml:space="preserve"> אחר כל תנאי הסף לפי מכרז זה, </w:t>
      </w:r>
      <w:r w:rsidRPr="002F2401">
        <w:rPr>
          <w:rFonts w:hint="cs"/>
          <w:szCs w:val="24"/>
          <w:rtl/>
        </w:rPr>
        <w:t>כנדרש במסמכי המכרז.</w:t>
      </w:r>
    </w:p>
    <w:p w14:paraId="0D5F012B" w14:textId="77777777" w:rsidR="00DA0827" w:rsidRPr="002F2401" w:rsidRDefault="00DA0827" w:rsidP="00DA0827">
      <w:pPr>
        <w:pStyle w:val="af5"/>
        <w:numPr>
          <w:ilvl w:val="1"/>
          <w:numId w:val="117"/>
        </w:numPr>
        <w:tabs>
          <w:tab w:val="clear" w:pos="792"/>
        </w:tabs>
        <w:spacing w:line="360" w:lineRule="auto"/>
        <w:jc w:val="both"/>
        <w:rPr>
          <w:szCs w:val="24"/>
        </w:rPr>
      </w:pPr>
      <w:r w:rsidRPr="002F2401">
        <w:rPr>
          <w:rFonts w:hint="cs"/>
          <w:szCs w:val="24"/>
          <w:rtl/>
        </w:rPr>
        <w:lastRenderedPageBreak/>
        <w:t xml:space="preserve">ההצעה </w:t>
      </w:r>
      <w:r w:rsidRPr="00014ACB">
        <w:rPr>
          <w:rFonts w:asciiTheme="majorBidi" w:hAnsiTheme="majorBidi" w:hint="eastAsia"/>
          <w:szCs w:val="24"/>
          <w:rtl/>
        </w:rPr>
        <w:t>תוגש</w:t>
      </w:r>
      <w:r w:rsidRPr="002F2401">
        <w:rPr>
          <w:rFonts w:hint="cs"/>
          <w:szCs w:val="24"/>
          <w:rtl/>
        </w:rPr>
        <w:t xml:space="preserve"> בצירוף כל המסמכים הנדרשים, כמפורט במכרז.</w:t>
      </w:r>
    </w:p>
    <w:p w14:paraId="10BC74C3" w14:textId="77777777" w:rsidR="00DA0827" w:rsidRPr="009E76C3" w:rsidRDefault="00DA0827" w:rsidP="00DA0827">
      <w:pPr>
        <w:keepNext/>
        <w:numPr>
          <w:ilvl w:val="1"/>
          <w:numId w:val="117"/>
        </w:numPr>
        <w:tabs>
          <w:tab w:val="clear" w:pos="792"/>
        </w:tabs>
        <w:spacing w:before="120" w:after="120" w:line="360" w:lineRule="auto"/>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ר</w:t>
      </w:r>
      <w:r w:rsidRPr="009E76C3">
        <w:rPr>
          <w:rFonts w:ascii="David" w:eastAsia="Times New Roman" w:hAnsi="David" w:cs="David"/>
          <w:sz w:val="24"/>
          <w:szCs w:val="24"/>
          <w:rtl/>
          <w:lang w:eastAsia="he-IL"/>
        </w:rPr>
        <w:t>שאים להגיש הצעות במכרז זה:</w:t>
      </w:r>
      <w:bookmarkEnd w:id="22"/>
    </w:p>
    <w:p w14:paraId="28D821C7" w14:textId="77777777" w:rsidR="00DA0827" w:rsidRPr="009E76C3" w:rsidRDefault="00DA0827" w:rsidP="00DA0827">
      <w:pPr>
        <w:numPr>
          <w:ilvl w:val="2"/>
          <w:numId w:val="117"/>
        </w:numPr>
        <w:tabs>
          <w:tab w:val="clear" w:pos="1440"/>
        </w:tabs>
        <w:spacing w:before="120" w:after="120" w:line="360" w:lineRule="auto"/>
        <w:ind w:left="1502" w:hanging="782"/>
        <w:jc w:val="both"/>
        <w:outlineLvl w:val="0"/>
        <w:rPr>
          <w:rFonts w:ascii="David" w:eastAsia="Times New Roman" w:hAnsi="David" w:cs="David"/>
          <w:sz w:val="24"/>
          <w:szCs w:val="24"/>
          <w:lang w:eastAsia="he-IL"/>
        </w:rPr>
      </w:pPr>
      <w:bookmarkStart w:id="23" w:name="_Toc34114002"/>
      <w:r w:rsidRPr="009E76C3">
        <w:rPr>
          <w:rFonts w:ascii="David" w:eastAsia="Times New Roman" w:hAnsi="David" w:cs="David"/>
          <w:sz w:val="24"/>
          <w:szCs w:val="24"/>
          <w:rtl/>
          <w:lang w:eastAsia="he-IL"/>
        </w:rPr>
        <w:t>אזרח ישראל</w:t>
      </w:r>
      <w:bookmarkEnd w:id="23"/>
      <w:r>
        <w:rPr>
          <w:rFonts w:ascii="David" w:eastAsia="Times New Roman" w:hAnsi="David" w:cs="David" w:hint="cs"/>
          <w:sz w:val="24"/>
          <w:szCs w:val="24"/>
          <w:rtl/>
          <w:lang w:eastAsia="he-IL"/>
        </w:rPr>
        <w:t>;</w:t>
      </w:r>
      <w:r>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 xml:space="preserve"> </w:t>
      </w:r>
    </w:p>
    <w:p w14:paraId="069486F8" w14:textId="77777777" w:rsidR="00DA0827" w:rsidRPr="009E76C3" w:rsidRDefault="00DA0827" w:rsidP="00DA0827">
      <w:pPr>
        <w:numPr>
          <w:ilvl w:val="2"/>
          <w:numId w:val="117"/>
        </w:numPr>
        <w:tabs>
          <w:tab w:val="clear" w:pos="1440"/>
        </w:tabs>
        <w:spacing w:before="120" w:after="120" w:line="360" w:lineRule="auto"/>
        <w:ind w:left="1502" w:hanging="782"/>
        <w:jc w:val="both"/>
        <w:outlineLvl w:val="0"/>
        <w:rPr>
          <w:rFonts w:ascii="David" w:eastAsia="Times New Roman" w:hAnsi="David" w:cs="David"/>
          <w:sz w:val="24"/>
          <w:szCs w:val="24"/>
          <w:lang w:eastAsia="he-IL"/>
        </w:rPr>
      </w:pPr>
      <w:bookmarkStart w:id="24" w:name="_Toc34114003"/>
      <w:r w:rsidRPr="009E76C3">
        <w:rPr>
          <w:rFonts w:ascii="David" w:eastAsia="Times New Roman" w:hAnsi="David" w:cs="David"/>
          <w:sz w:val="24"/>
          <w:szCs w:val="24"/>
          <w:rtl/>
          <w:lang w:eastAsia="he-IL"/>
        </w:rPr>
        <w:t>תאגיד רשום בישראל</w:t>
      </w:r>
      <w:bookmarkEnd w:id="24"/>
      <w:r>
        <w:rPr>
          <w:rFonts w:ascii="David" w:eastAsia="Times New Roman" w:hAnsi="David" w:cs="David" w:hint="cs"/>
          <w:sz w:val="24"/>
          <w:szCs w:val="24"/>
          <w:rtl/>
          <w:lang w:eastAsia="he-IL"/>
        </w:rPr>
        <w:t>;</w:t>
      </w:r>
    </w:p>
    <w:p w14:paraId="0B0A8A00" w14:textId="77777777" w:rsidR="00DA0827" w:rsidRPr="009E76C3" w:rsidRDefault="00DA0827" w:rsidP="00DA0827">
      <w:pPr>
        <w:numPr>
          <w:ilvl w:val="2"/>
          <w:numId w:val="117"/>
        </w:numPr>
        <w:tabs>
          <w:tab w:val="clear" w:pos="1440"/>
        </w:tabs>
        <w:spacing w:before="120" w:after="120" w:line="360" w:lineRule="auto"/>
        <w:ind w:left="1502" w:hanging="782"/>
        <w:jc w:val="both"/>
        <w:outlineLvl w:val="0"/>
        <w:rPr>
          <w:rFonts w:ascii="David" w:eastAsia="Times New Roman" w:hAnsi="David" w:cs="David"/>
          <w:sz w:val="24"/>
          <w:szCs w:val="24"/>
          <w:lang w:eastAsia="he-IL"/>
        </w:rPr>
      </w:pPr>
      <w:bookmarkStart w:id="25" w:name="_Toc34114004"/>
      <w:r w:rsidRPr="009E76C3">
        <w:rPr>
          <w:rFonts w:ascii="David" w:eastAsia="Times New Roman" w:hAnsi="David" w:cs="David"/>
          <w:sz w:val="24"/>
          <w:szCs w:val="24"/>
          <w:rtl/>
          <w:lang w:eastAsia="he-IL"/>
        </w:rPr>
        <w:t>רשות מקומית</w:t>
      </w:r>
      <w:bookmarkEnd w:id="25"/>
      <w:r>
        <w:rPr>
          <w:rFonts w:ascii="David" w:eastAsia="Times New Roman" w:hAnsi="David" w:cs="David" w:hint="cs"/>
          <w:sz w:val="24"/>
          <w:szCs w:val="24"/>
          <w:rtl/>
          <w:lang w:eastAsia="he-IL"/>
        </w:rPr>
        <w:t>;</w:t>
      </w:r>
    </w:p>
    <w:p w14:paraId="2E5CD46E" w14:textId="77777777" w:rsidR="00DA0827" w:rsidRDefault="00DA0827" w:rsidP="00DA0827">
      <w:pPr>
        <w:numPr>
          <w:ilvl w:val="2"/>
          <w:numId w:val="117"/>
        </w:numPr>
        <w:tabs>
          <w:tab w:val="clear" w:pos="1440"/>
        </w:tabs>
        <w:spacing w:before="120" w:after="120" w:line="360" w:lineRule="auto"/>
        <w:ind w:left="1502" w:hanging="782"/>
        <w:jc w:val="both"/>
        <w:outlineLvl w:val="0"/>
        <w:rPr>
          <w:rFonts w:ascii="David" w:eastAsia="Times New Roman" w:hAnsi="David" w:cs="David"/>
          <w:sz w:val="24"/>
          <w:szCs w:val="24"/>
          <w:lang w:eastAsia="he-IL"/>
        </w:rPr>
      </w:pPr>
      <w:bookmarkStart w:id="26" w:name="_Toc34114005"/>
      <w:r w:rsidRPr="009E76C3">
        <w:rPr>
          <w:rFonts w:ascii="David" w:eastAsia="Times New Roman" w:hAnsi="David" w:cs="David"/>
          <w:sz w:val="24"/>
          <w:szCs w:val="24"/>
          <w:rtl/>
          <w:lang w:eastAsia="he-IL"/>
        </w:rPr>
        <w:t>מוסד מוכר להשכלה גבוהה, מכללה אקדמית או מוסד שקיבל היתר או רישיון לפי חוק המועצה להשכלה גבוהה, תשי"ח- 1958</w:t>
      </w:r>
      <w:r>
        <w:rPr>
          <w:rFonts w:ascii="David" w:eastAsia="Times New Roman" w:hAnsi="David" w:cs="David" w:hint="cs"/>
          <w:sz w:val="24"/>
          <w:szCs w:val="24"/>
          <w:rtl/>
          <w:lang w:eastAsia="he-IL"/>
        </w:rPr>
        <w:t>;</w:t>
      </w:r>
      <w:bookmarkStart w:id="27" w:name="_Toc34114006"/>
      <w:bookmarkEnd w:id="26"/>
    </w:p>
    <w:p w14:paraId="3A4E3CCE" w14:textId="77777777" w:rsidR="00DA0827" w:rsidRPr="00F7768E" w:rsidRDefault="00DA0827" w:rsidP="00DA0827">
      <w:pPr>
        <w:numPr>
          <w:ilvl w:val="2"/>
          <w:numId w:val="117"/>
        </w:numPr>
        <w:tabs>
          <w:tab w:val="clear" w:pos="1440"/>
        </w:tabs>
        <w:spacing w:before="120" w:after="120" w:line="360" w:lineRule="auto"/>
        <w:ind w:left="1502" w:hanging="782"/>
        <w:jc w:val="both"/>
        <w:outlineLvl w:val="0"/>
        <w:rPr>
          <w:rFonts w:ascii="David" w:eastAsia="Times New Roman" w:hAnsi="David" w:cs="David"/>
          <w:sz w:val="24"/>
          <w:szCs w:val="24"/>
          <w:lang w:eastAsia="he-IL"/>
        </w:rPr>
      </w:pPr>
      <w:r w:rsidRPr="00F7768E">
        <w:rPr>
          <w:rFonts w:ascii="David" w:eastAsia="Times New Roman" w:hAnsi="David" w:cs="David"/>
          <w:sz w:val="24"/>
          <w:szCs w:val="24"/>
          <w:rtl/>
          <w:lang w:eastAsia="he-IL"/>
        </w:rPr>
        <w:t>מכון מחקר שהינו חברה ממשלתית או יחידה ממשלתית (משרד ממשלתי או יחידת סמך)</w:t>
      </w:r>
      <w:r w:rsidRPr="00F7768E">
        <w:rPr>
          <w:rFonts w:ascii="David" w:eastAsia="Times New Roman" w:hAnsi="David" w:cs="David" w:hint="cs"/>
          <w:sz w:val="24"/>
          <w:szCs w:val="24"/>
          <w:rtl/>
          <w:lang w:eastAsia="he-IL"/>
        </w:rPr>
        <w:t>;</w:t>
      </w:r>
      <w:bookmarkEnd w:id="27"/>
    </w:p>
    <w:p w14:paraId="667F7131" w14:textId="77777777" w:rsidR="00DA0827" w:rsidRPr="009E76C3" w:rsidRDefault="00DA0827" w:rsidP="00DA0827">
      <w:pPr>
        <w:numPr>
          <w:ilvl w:val="2"/>
          <w:numId w:val="117"/>
        </w:numPr>
        <w:tabs>
          <w:tab w:val="clear" w:pos="1440"/>
        </w:tabs>
        <w:spacing w:before="120" w:after="120" w:line="360" w:lineRule="auto"/>
        <w:ind w:left="1502" w:hanging="782"/>
        <w:jc w:val="both"/>
        <w:outlineLvl w:val="0"/>
        <w:rPr>
          <w:rFonts w:ascii="David" w:eastAsia="Times New Roman" w:hAnsi="David" w:cs="David"/>
          <w:sz w:val="24"/>
          <w:szCs w:val="24"/>
          <w:lang w:eastAsia="he-IL"/>
        </w:rPr>
      </w:pPr>
      <w:bookmarkStart w:id="28" w:name="_Toc34114007"/>
      <w:r w:rsidRPr="009E76C3">
        <w:rPr>
          <w:rFonts w:ascii="David" w:eastAsia="Times New Roman" w:hAnsi="David" w:cs="David"/>
          <w:sz w:val="24"/>
          <w:szCs w:val="24"/>
          <w:rtl/>
          <w:lang w:eastAsia="he-IL"/>
        </w:rPr>
        <w:t>מוסד מחקר ופתוח אזורי המוכר על ידי משרד המדע (להלן:</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w:t>
      </w:r>
      <w:r w:rsidRPr="009E76C3">
        <w:rPr>
          <w:rFonts w:ascii="David" w:eastAsia="Times New Roman" w:hAnsi="David" w:cs="David"/>
          <w:b/>
          <w:bCs/>
          <w:sz w:val="24"/>
          <w:szCs w:val="24"/>
          <w:rtl/>
          <w:lang w:eastAsia="he-IL"/>
        </w:rPr>
        <w:t>מוסדות המחקר</w:t>
      </w:r>
      <w:r w:rsidRPr="009E76C3">
        <w:rPr>
          <w:rFonts w:ascii="David" w:eastAsia="Times New Roman" w:hAnsi="David" w:cs="David"/>
          <w:sz w:val="24"/>
          <w:szCs w:val="24"/>
          <w:rtl/>
          <w:lang w:eastAsia="he-IL"/>
        </w:rPr>
        <w:t>").</w:t>
      </w:r>
      <w:bookmarkEnd w:id="28"/>
    </w:p>
    <w:p w14:paraId="42265425" w14:textId="77777777" w:rsidR="00DA0827" w:rsidRPr="009E76C3" w:rsidRDefault="00DA0827" w:rsidP="00DA0827">
      <w:pPr>
        <w:numPr>
          <w:ilvl w:val="1"/>
          <w:numId w:val="117"/>
        </w:numPr>
        <w:tabs>
          <w:tab w:val="clear" w:pos="792"/>
        </w:tabs>
        <w:spacing w:before="120" w:after="120" w:line="360" w:lineRule="auto"/>
        <w:jc w:val="both"/>
        <w:outlineLvl w:val="0"/>
        <w:rPr>
          <w:rFonts w:ascii="David" w:eastAsia="Times New Roman" w:hAnsi="David" w:cs="David"/>
          <w:sz w:val="24"/>
          <w:szCs w:val="24"/>
          <w:rtl/>
          <w:lang w:eastAsia="he-IL"/>
        </w:rPr>
      </w:pPr>
      <w:bookmarkStart w:id="29" w:name="_Toc34114008"/>
      <w:r w:rsidRPr="009E76C3">
        <w:rPr>
          <w:rFonts w:ascii="David" w:eastAsia="Times New Roman" w:hAnsi="David" w:cs="David"/>
          <w:sz w:val="24"/>
          <w:szCs w:val="24"/>
          <w:rtl/>
          <w:lang w:eastAsia="he-IL"/>
        </w:rPr>
        <w:lastRenderedPageBreak/>
        <w:t xml:space="preserve">יחיד אשר הצעתו תתקבל במסגרת מכרז זה יהיה </w:t>
      </w:r>
      <w:r w:rsidRPr="009D112A">
        <w:rPr>
          <w:rFonts w:ascii="David" w:eastAsia="Times New Roman" w:hAnsi="David" w:cs="David"/>
          <w:sz w:val="24"/>
          <w:szCs w:val="24"/>
          <w:rtl/>
          <w:lang w:eastAsia="he-IL"/>
        </w:rPr>
        <w:t>חייב להתאגד כדין כתאגיד מסחרי בישראל</w:t>
      </w:r>
      <w:r w:rsidRPr="009E76C3">
        <w:rPr>
          <w:rFonts w:ascii="David" w:eastAsia="Times New Roman" w:hAnsi="David" w:cs="David"/>
          <w:sz w:val="24"/>
          <w:szCs w:val="24"/>
          <w:rtl/>
          <w:lang w:eastAsia="he-IL"/>
        </w:rPr>
        <w:t xml:space="preserve">, כתנאי לתשלום המענק, בתוך 21 יום ממשלוח ההודעה על זכייתו. פרויקט יכול שיהיה בשיתוף של מספר גורמים לרבות מחו"ל, </w:t>
      </w:r>
      <w:r w:rsidRPr="009D112A">
        <w:rPr>
          <w:rFonts w:ascii="David" w:eastAsia="Times New Roman" w:hAnsi="David" w:cs="David"/>
          <w:sz w:val="24"/>
          <w:szCs w:val="24"/>
          <w:rtl/>
          <w:lang w:eastAsia="he-IL"/>
        </w:rPr>
        <w:t>אולם יובהר כי הסכם ייחתם עם תאגיד מסחרי ישראלי יחיד</w:t>
      </w:r>
      <w:r w:rsidRPr="009E76C3">
        <w:rPr>
          <w:rFonts w:ascii="David" w:eastAsia="Times New Roman" w:hAnsi="David" w:cs="David"/>
          <w:sz w:val="24"/>
          <w:szCs w:val="24"/>
          <w:rtl/>
          <w:lang w:eastAsia="he-IL"/>
        </w:rPr>
        <w:t>.</w:t>
      </w:r>
      <w:bookmarkEnd w:id="29"/>
    </w:p>
    <w:p w14:paraId="5376E622" w14:textId="77777777" w:rsidR="00DA0827" w:rsidRPr="003066E8" w:rsidRDefault="00DA0827" w:rsidP="00DA0827">
      <w:pPr>
        <w:pStyle w:val="75"/>
        <w:numPr>
          <w:ilvl w:val="0"/>
          <w:numId w:val="117"/>
        </w:numPr>
        <w:tabs>
          <w:tab w:val="clear" w:pos="360"/>
        </w:tabs>
        <w:spacing w:before="120" w:after="120"/>
        <w:ind w:left="169"/>
        <w:contextualSpacing w:val="0"/>
        <w:rPr>
          <w:b w:val="0"/>
          <w:bCs w:val="0"/>
          <w:rtl/>
        </w:rPr>
      </w:pPr>
      <w:bookmarkStart w:id="30" w:name="_Toc34113950"/>
      <w:bookmarkStart w:id="31" w:name="_Toc34114009"/>
      <w:bookmarkStart w:id="32" w:name="_Toc35973493"/>
      <w:r w:rsidRPr="003066E8">
        <w:rPr>
          <w:rtl/>
        </w:rPr>
        <w:t>תנאי סף להשתתפות במכרז</w:t>
      </w:r>
      <w:bookmarkEnd w:id="30"/>
      <w:bookmarkEnd w:id="31"/>
      <w:bookmarkEnd w:id="32"/>
    </w:p>
    <w:p w14:paraId="13678643" w14:textId="77777777" w:rsidR="00DA0827" w:rsidRPr="003066E8" w:rsidRDefault="00DA0827" w:rsidP="00DA0827">
      <w:pPr>
        <w:pStyle w:val="af5"/>
        <w:numPr>
          <w:ilvl w:val="1"/>
          <w:numId w:val="117"/>
        </w:numPr>
        <w:tabs>
          <w:tab w:val="clear" w:pos="792"/>
        </w:tabs>
        <w:spacing w:before="120" w:after="120" w:line="360" w:lineRule="auto"/>
        <w:jc w:val="both"/>
        <w:outlineLvl w:val="0"/>
        <w:rPr>
          <w:rFonts w:ascii="David" w:hAnsi="David"/>
          <w:b/>
          <w:bCs/>
          <w:szCs w:val="24"/>
          <w:u w:val="single"/>
        </w:rPr>
      </w:pPr>
      <w:bookmarkStart w:id="33" w:name="_Toc34114010"/>
      <w:r w:rsidRPr="003066E8">
        <w:rPr>
          <w:rFonts w:ascii="David" w:hAnsi="David"/>
          <w:b/>
          <w:bCs/>
          <w:szCs w:val="24"/>
          <w:u w:val="single"/>
          <w:rtl/>
        </w:rPr>
        <w:t>תנאי סף מנהליים</w:t>
      </w:r>
      <w:bookmarkEnd w:id="33"/>
      <w:r w:rsidRPr="003066E8">
        <w:rPr>
          <w:rFonts w:ascii="David" w:hAnsi="David"/>
          <w:b/>
          <w:bCs/>
          <w:szCs w:val="24"/>
          <w:u w:val="single"/>
          <w:rtl/>
        </w:rPr>
        <w:t xml:space="preserve"> </w:t>
      </w:r>
    </w:p>
    <w:p w14:paraId="7992E17D" w14:textId="77777777" w:rsidR="00DA0827" w:rsidRPr="001A30B2" w:rsidRDefault="00DA0827" w:rsidP="00DA0827">
      <w:pPr>
        <w:pStyle w:val="af5"/>
        <w:numPr>
          <w:ilvl w:val="2"/>
          <w:numId w:val="117"/>
        </w:numPr>
        <w:tabs>
          <w:tab w:val="clear" w:pos="1440"/>
        </w:tabs>
        <w:spacing w:before="120" w:after="120" w:line="360" w:lineRule="auto"/>
        <w:ind w:left="1303"/>
        <w:contextualSpacing w:val="0"/>
        <w:jc w:val="both"/>
        <w:outlineLvl w:val="0"/>
        <w:rPr>
          <w:rFonts w:asciiTheme="majorBidi" w:hAnsiTheme="majorBidi"/>
          <w:szCs w:val="24"/>
        </w:rPr>
      </w:pPr>
      <w:bookmarkStart w:id="34" w:name="_Toc34114011"/>
      <w:r w:rsidRPr="001A30B2">
        <w:rPr>
          <w:rFonts w:hint="eastAsia"/>
          <w:sz w:val="22"/>
          <w:szCs w:val="24"/>
          <w:rtl/>
        </w:rPr>
        <w:t>אם</w:t>
      </w:r>
      <w:r w:rsidRPr="001A30B2">
        <w:rPr>
          <w:sz w:val="22"/>
          <w:szCs w:val="24"/>
          <w:rtl/>
        </w:rPr>
        <w:t xml:space="preserve"> </w:t>
      </w:r>
      <w:r w:rsidRPr="00171031">
        <w:rPr>
          <w:rFonts w:asciiTheme="majorBidi" w:hAnsiTheme="majorBidi" w:hint="eastAsia"/>
          <w:szCs w:val="24"/>
          <w:rtl/>
        </w:rPr>
        <w:t>המציע</w:t>
      </w:r>
      <w:r w:rsidRPr="001A30B2">
        <w:rPr>
          <w:sz w:val="22"/>
          <w:szCs w:val="24"/>
          <w:rtl/>
        </w:rPr>
        <w:t xml:space="preserve"> </w:t>
      </w:r>
      <w:r w:rsidRPr="001A30B2">
        <w:rPr>
          <w:rFonts w:hint="eastAsia"/>
          <w:sz w:val="22"/>
          <w:szCs w:val="24"/>
          <w:rtl/>
        </w:rPr>
        <w:t>הינו</w:t>
      </w:r>
      <w:r w:rsidRPr="001A30B2">
        <w:rPr>
          <w:sz w:val="22"/>
          <w:szCs w:val="24"/>
          <w:rtl/>
        </w:rPr>
        <w:t xml:space="preserve"> </w:t>
      </w:r>
      <w:r w:rsidRPr="001A30B2">
        <w:rPr>
          <w:rFonts w:hint="eastAsia"/>
          <w:sz w:val="22"/>
          <w:szCs w:val="24"/>
          <w:rtl/>
        </w:rPr>
        <w:t>תאגיד</w:t>
      </w:r>
      <w:r w:rsidRPr="001A30B2">
        <w:rPr>
          <w:sz w:val="22"/>
          <w:szCs w:val="24"/>
          <w:rtl/>
        </w:rPr>
        <w:t xml:space="preserve"> </w:t>
      </w:r>
      <w:r w:rsidRPr="001A30B2">
        <w:rPr>
          <w:rFonts w:hint="eastAsia"/>
          <w:sz w:val="22"/>
          <w:szCs w:val="24"/>
          <w:rtl/>
        </w:rPr>
        <w:t>מסוג</w:t>
      </w:r>
      <w:r w:rsidRPr="001A30B2">
        <w:rPr>
          <w:sz w:val="22"/>
          <w:szCs w:val="24"/>
          <w:rtl/>
        </w:rPr>
        <w:t xml:space="preserve"> </w:t>
      </w:r>
      <w:r w:rsidRPr="001A30B2">
        <w:rPr>
          <w:rFonts w:hint="eastAsia"/>
          <w:sz w:val="22"/>
          <w:szCs w:val="24"/>
          <w:rtl/>
        </w:rPr>
        <w:t>כלשהו</w:t>
      </w:r>
      <w:r w:rsidRPr="001A30B2">
        <w:rPr>
          <w:rFonts w:asciiTheme="majorBidi" w:hAnsiTheme="majorBidi"/>
          <w:szCs w:val="24"/>
          <w:rtl/>
        </w:rPr>
        <w:t xml:space="preserve"> עליו לצרף </w:t>
      </w:r>
      <w:r w:rsidRPr="001A30B2">
        <w:rPr>
          <w:rFonts w:asciiTheme="majorBidi" w:hAnsiTheme="majorBidi" w:hint="eastAsia"/>
          <w:szCs w:val="24"/>
          <w:rtl/>
        </w:rPr>
        <w:t>אישור</w:t>
      </w:r>
      <w:r w:rsidRPr="001A30B2">
        <w:rPr>
          <w:rFonts w:asciiTheme="majorBidi" w:hAnsiTheme="majorBidi"/>
          <w:szCs w:val="24"/>
          <w:rtl/>
        </w:rPr>
        <w:t xml:space="preserve"> </w:t>
      </w:r>
      <w:r w:rsidRPr="001A30B2">
        <w:rPr>
          <w:rFonts w:asciiTheme="majorBidi" w:hAnsiTheme="majorBidi" w:hint="eastAsia"/>
          <w:szCs w:val="24"/>
          <w:rtl/>
        </w:rPr>
        <w:t>רישום</w:t>
      </w:r>
      <w:r w:rsidRPr="001A30B2">
        <w:rPr>
          <w:rFonts w:asciiTheme="majorBidi" w:hAnsiTheme="majorBidi"/>
          <w:szCs w:val="24"/>
          <w:rtl/>
        </w:rPr>
        <w:t xml:space="preserve"> </w:t>
      </w:r>
      <w:r w:rsidRPr="001A30B2">
        <w:rPr>
          <w:rFonts w:asciiTheme="majorBidi" w:hAnsiTheme="majorBidi" w:hint="eastAsia"/>
          <w:szCs w:val="24"/>
          <w:rtl/>
        </w:rPr>
        <w:t>התאגיד</w:t>
      </w:r>
      <w:r>
        <w:rPr>
          <w:rFonts w:asciiTheme="majorBidi" w:hAnsiTheme="majorBidi" w:hint="cs"/>
          <w:szCs w:val="24"/>
          <w:rtl/>
        </w:rPr>
        <w:t xml:space="preserve"> בשנה זו,</w:t>
      </w:r>
      <w:r w:rsidRPr="00B42DA1">
        <w:rPr>
          <w:rFonts w:ascii="David" w:hAnsi="David"/>
          <w:szCs w:val="24"/>
          <w:rtl/>
        </w:rPr>
        <w:t xml:space="preserve"> </w:t>
      </w:r>
      <w:r w:rsidRPr="001A30B2">
        <w:rPr>
          <w:rFonts w:asciiTheme="majorBidi" w:hAnsiTheme="majorBidi" w:hint="eastAsia"/>
          <w:szCs w:val="24"/>
          <w:rtl/>
        </w:rPr>
        <w:t>בכל</w:t>
      </w:r>
      <w:r w:rsidRPr="001A30B2">
        <w:rPr>
          <w:rFonts w:asciiTheme="majorBidi" w:hAnsiTheme="majorBidi"/>
          <w:szCs w:val="24"/>
          <w:rtl/>
        </w:rPr>
        <w:t xml:space="preserve"> </w:t>
      </w:r>
      <w:r w:rsidRPr="001A30B2">
        <w:rPr>
          <w:rFonts w:asciiTheme="majorBidi" w:hAnsiTheme="majorBidi" w:hint="eastAsia"/>
          <w:szCs w:val="24"/>
          <w:rtl/>
        </w:rPr>
        <w:t>מרשם</w:t>
      </w:r>
      <w:r w:rsidRPr="001A30B2">
        <w:rPr>
          <w:rFonts w:asciiTheme="majorBidi" w:hAnsiTheme="majorBidi"/>
          <w:szCs w:val="24"/>
          <w:rtl/>
        </w:rPr>
        <w:t xml:space="preserve"> </w:t>
      </w:r>
      <w:r w:rsidRPr="001A30B2">
        <w:rPr>
          <w:rFonts w:asciiTheme="majorBidi" w:hAnsiTheme="majorBidi" w:hint="eastAsia"/>
          <w:szCs w:val="24"/>
          <w:rtl/>
        </w:rPr>
        <w:t>המתנהל</w:t>
      </w:r>
      <w:r w:rsidRPr="001A30B2">
        <w:rPr>
          <w:rFonts w:asciiTheme="majorBidi" w:hAnsiTheme="majorBidi"/>
          <w:szCs w:val="24"/>
          <w:rtl/>
        </w:rPr>
        <w:t xml:space="preserve"> </w:t>
      </w:r>
      <w:r w:rsidRPr="001A30B2">
        <w:rPr>
          <w:rFonts w:asciiTheme="majorBidi" w:hAnsiTheme="majorBidi" w:hint="eastAsia"/>
          <w:szCs w:val="24"/>
          <w:rtl/>
        </w:rPr>
        <w:t>על</w:t>
      </w:r>
      <w:r w:rsidRPr="001A30B2">
        <w:rPr>
          <w:rFonts w:asciiTheme="majorBidi" w:hAnsiTheme="majorBidi"/>
          <w:szCs w:val="24"/>
          <w:rtl/>
        </w:rPr>
        <w:t xml:space="preserve"> </w:t>
      </w:r>
      <w:r w:rsidRPr="001A30B2">
        <w:rPr>
          <w:rFonts w:asciiTheme="majorBidi" w:hAnsiTheme="majorBidi" w:hint="eastAsia"/>
          <w:szCs w:val="24"/>
          <w:rtl/>
        </w:rPr>
        <w:t>פי</w:t>
      </w:r>
      <w:r w:rsidRPr="001A30B2">
        <w:rPr>
          <w:rFonts w:asciiTheme="majorBidi" w:hAnsiTheme="majorBidi"/>
          <w:szCs w:val="24"/>
          <w:rtl/>
        </w:rPr>
        <w:t xml:space="preserve"> </w:t>
      </w:r>
      <w:r w:rsidRPr="001A30B2">
        <w:rPr>
          <w:rFonts w:asciiTheme="majorBidi" w:hAnsiTheme="majorBidi" w:hint="eastAsia"/>
          <w:szCs w:val="24"/>
          <w:rtl/>
        </w:rPr>
        <w:t>דין</w:t>
      </w:r>
      <w:r w:rsidRPr="001A30B2">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/עמותה</w:t>
      </w:r>
      <w:r w:rsidRPr="00F92DF0">
        <w:rPr>
          <w:sz w:val="22"/>
          <w:szCs w:val="24"/>
          <w:rtl/>
        </w:rPr>
        <w:t xml:space="preserve"> עדכני (הניתן להפקה דרך </w:t>
      </w:r>
      <w:hyperlink r:id="rId12" w:history="1">
        <w:r w:rsidRPr="001A30B2">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1"/>
          <w:color w:val="0000FF"/>
          <w:sz w:val="22"/>
          <w:szCs w:val="24"/>
          <w:u w:val="single"/>
          <w:rtl/>
        </w:rPr>
        <w:footnoteReference w:id="1"/>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1A30B2">
        <w:rPr>
          <w:rFonts w:asciiTheme="majorBidi" w:hAnsiTheme="majorBidi"/>
          <w:szCs w:val="24"/>
          <w:rtl/>
        </w:rPr>
        <w:t xml:space="preserve"> ככל שיצוין בנסח כי לתאגיד יש חובות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כי</w:t>
      </w:r>
      <w:r w:rsidRPr="001A30B2">
        <w:rPr>
          <w:rFonts w:asciiTheme="majorBidi" w:hAnsiTheme="majorBidi"/>
          <w:szCs w:val="24"/>
          <w:rtl/>
        </w:rPr>
        <w:t xml:space="preserve"> </w:t>
      </w:r>
      <w:r w:rsidRPr="001A30B2">
        <w:rPr>
          <w:rFonts w:asciiTheme="majorBidi" w:hAnsiTheme="majorBidi" w:hint="eastAsia"/>
          <w:szCs w:val="24"/>
          <w:rtl/>
        </w:rPr>
        <w:t>התאגיד</w:t>
      </w:r>
      <w:r w:rsidRPr="001A30B2">
        <w:rPr>
          <w:rFonts w:asciiTheme="majorBidi" w:hAnsiTheme="majorBidi"/>
          <w:szCs w:val="24"/>
          <w:rtl/>
        </w:rPr>
        <w:t xml:space="preserve"> </w:t>
      </w:r>
      <w:r w:rsidRPr="001A30B2">
        <w:rPr>
          <w:rFonts w:asciiTheme="majorBidi" w:hAnsiTheme="majorBidi" w:hint="eastAsia"/>
          <w:szCs w:val="24"/>
          <w:rtl/>
        </w:rPr>
        <w:t>מפר</w:t>
      </w:r>
      <w:r w:rsidRPr="001A30B2">
        <w:rPr>
          <w:rFonts w:asciiTheme="majorBidi" w:hAnsiTheme="majorBidi"/>
          <w:szCs w:val="24"/>
          <w:rtl/>
        </w:rPr>
        <w:t xml:space="preserve"> </w:t>
      </w:r>
      <w:r w:rsidRPr="001A30B2">
        <w:rPr>
          <w:rFonts w:asciiTheme="majorBidi" w:hAnsiTheme="majorBidi" w:hint="eastAsia"/>
          <w:szCs w:val="24"/>
          <w:rtl/>
        </w:rPr>
        <w:t>חוק</w:t>
      </w:r>
      <w:r w:rsidRPr="001A30B2">
        <w:rPr>
          <w:rFonts w:asciiTheme="majorBidi" w:hAnsiTheme="majorBidi"/>
          <w:szCs w:val="24"/>
          <w:rtl/>
        </w:rPr>
        <w:t xml:space="preserve">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בהתראה</w:t>
      </w:r>
      <w:r w:rsidRPr="001A30B2">
        <w:rPr>
          <w:rFonts w:asciiTheme="majorBidi" w:hAnsiTheme="majorBidi"/>
          <w:szCs w:val="24"/>
          <w:rtl/>
        </w:rPr>
        <w:t xml:space="preserve"> </w:t>
      </w:r>
      <w:r w:rsidRPr="001A30B2">
        <w:rPr>
          <w:rFonts w:asciiTheme="majorBidi" w:hAnsiTheme="majorBidi" w:hint="eastAsia"/>
          <w:szCs w:val="24"/>
          <w:rtl/>
        </w:rPr>
        <w:t>לפני</w:t>
      </w:r>
      <w:r w:rsidRPr="001A30B2">
        <w:rPr>
          <w:rFonts w:asciiTheme="majorBidi" w:hAnsiTheme="majorBidi"/>
          <w:szCs w:val="24"/>
          <w:rtl/>
        </w:rPr>
        <w:t xml:space="preserve"> </w:t>
      </w:r>
      <w:r w:rsidRPr="001A30B2">
        <w:rPr>
          <w:rFonts w:asciiTheme="majorBidi" w:hAnsiTheme="majorBidi" w:hint="eastAsia"/>
          <w:szCs w:val="24"/>
          <w:rtl/>
        </w:rPr>
        <w:t>רישומו</w:t>
      </w:r>
      <w:r w:rsidRPr="001A30B2">
        <w:rPr>
          <w:rFonts w:asciiTheme="majorBidi" w:hAnsiTheme="majorBidi"/>
          <w:szCs w:val="24"/>
          <w:rtl/>
        </w:rPr>
        <w:t xml:space="preserve"> </w:t>
      </w:r>
      <w:r w:rsidRPr="001A30B2">
        <w:rPr>
          <w:rFonts w:asciiTheme="majorBidi" w:hAnsiTheme="majorBidi" w:hint="eastAsia"/>
          <w:szCs w:val="24"/>
          <w:rtl/>
        </w:rPr>
        <w:t>כך</w:t>
      </w:r>
      <w:r w:rsidRPr="001A30B2">
        <w:rPr>
          <w:rFonts w:asciiTheme="majorBidi" w:hAnsiTheme="majorBidi"/>
          <w:szCs w:val="24"/>
          <w:rtl/>
        </w:rPr>
        <w:t xml:space="preserve">, </w:t>
      </w:r>
      <w:r w:rsidRPr="001A30B2">
        <w:rPr>
          <w:rFonts w:asciiTheme="majorBidi" w:hAnsiTheme="majorBidi" w:hint="eastAsia"/>
          <w:szCs w:val="24"/>
          <w:rtl/>
        </w:rPr>
        <w:t>הדבר</w:t>
      </w:r>
      <w:r w:rsidRPr="001A30B2">
        <w:rPr>
          <w:rFonts w:asciiTheme="majorBidi" w:hAnsiTheme="majorBidi"/>
          <w:szCs w:val="24"/>
          <w:rtl/>
        </w:rPr>
        <w:t xml:space="preserve"> </w:t>
      </w:r>
      <w:r w:rsidRPr="001A30B2">
        <w:rPr>
          <w:rFonts w:asciiTheme="majorBidi" w:hAnsiTheme="majorBidi" w:hint="eastAsia"/>
          <w:szCs w:val="24"/>
          <w:rtl/>
        </w:rPr>
        <w:t>עלול</w:t>
      </w:r>
      <w:r w:rsidRPr="001A30B2">
        <w:rPr>
          <w:rFonts w:asciiTheme="majorBidi" w:hAnsiTheme="majorBidi"/>
          <w:szCs w:val="24"/>
          <w:rtl/>
        </w:rPr>
        <w:t xml:space="preserve"> </w:t>
      </w:r>
      <w:r w:rsidRPr="001A30B2">
        <w:rPr>
          <w:rFonts w:asciiTheme="majorBidi" w:hAnsiTheme="majorBidi" w:hint="eastAsia"/>
          <w:szCs w:val="24"/>
          <w:rtl/>
        </w:rPr>
        <w:t>להביא</w:t>
      </w:r>
      <w:r w:rsidRPr="001A30B2">
        <w:rPr>
          <w:rFonts w:asciiTheme="majorBidi" w:hAnsiTheme="majorBidi"/>
          <w:szCs w:val="24"/>
          <w:rtl/>
        </w:rPr>
        <w:t xml:space="preserve"> </w:t>
      </w:r>
      <w:r w:rsidRPr="001A30B2">
        <w:rPr>
          <w:rFonts w:asciiTheme="majorBidi" w:hAnsiTheme="majorBidi" w:hint="eastAsia"/>
          <w:szCs w:val="24"/>
          <w:rtl/>
        </w:rPr>
        <w:t>לפסילת</w:t>
      </w:r>
      <w:r w:rsidRPr="001A30B2">
        <w:rPr>
          <w:rFonts w:asciiTheme="majorBidi" w:hAnsiTheme="majorBidi"/>
          <w:szCs w:val="24"/>
          <w:rtl/>
        </w:rPr>
        <w:t xml:space="preserve"> </w:t>
      </w:r>
      <w:r w:rsidRPr="001A30B2">
        <w:rPr>
          <w:rFonts w:asciiTheme="majorBidi" w:hAnsiTheme="majorBidi" w:hint="eastAsia"/>
          <w:szCs w:val="24"/>
          <w:rtl/>
        </w:rPr>
        <w:t>ההצעה</w:t>
      </w:r>
      <w:r w:rsidRPr="001A30B2">
        <w:rPr>
          <w:rFonts w:asciiTheme="majorBidi" w:hAnsiTheme="majorBidi"/>
          <w:szCs w:val="24"/>
          <w:rtl/>
        </w:rPr>
        <w:t>.</w:t>
      </w:r>
      <w:r w:rsidRPr="001A30B2">
        <w:rPr>
          <w:rStyle w:val="afd"/>
          <w:rFonts w:cs="Times New Roman"/>
          <w:rtl/>
        </w:rPr>
        <w:t xml:space="preserve"> </w:t>
      </w:r>
    </w:p>
    <w:p w14:paraId="12E164FC" w14:textId="77777777" w:rsidR="00DA0827" w:rsidRPr="00607481" w:rsidRDefault="00DA0827" w:rsidP="00DA0827">
      <w:pPr>
        <w:pStyle w:val="af5"/>
        <w:numPr>
          <w:ilvl w:val="2"/>
          <w:numId w:val="117"/>
        </w:numPr>
        <w:tabs>
          <w:tab w:val="clear" w:pos="1440"/>
        </w:tabs>
        <w:spacing w:before="120" w:after="120" w:line="360" w:lineRule="auto"/>
        <w:ind w:left="1303"/>
        <w:contextualSpacing w:val="0"/>
        <w:jc w:val="both"/>
        <w:outlineLvl w:val="0"/>
        <w:rPr>
          <w:rFonts w:asciiTheme="majorBidi" w:hAnsiTheme="majorBidi"/>
          <w:szCs w:val="24"/>
          <w:rtl/>
        </w:rPr>
      </w:pPr>
      <w:r w:rsidRPr="00F92DF0">
        <w:rPr>
          <w:rFonts w:hint="cs"/>
          <w:sz w:val="22"/>
          <w:szCs w:val="24"/>
          <w:rtl/>
        </w:rPr>
        <w:lastRenderedPageBreak/>
        <w:t xml:space="preserve">אם המציע </w:t>
      </w:r>
      <w:r w:rsidRPr="00171031">
        <w:rPr>
          <w:rFonts w:asciiTheme="majorBidi" w:hAnsiTheme="majorBidi" w:hint="cs"/>
          <w:szCs w:val="24"/>
          <w:rtl/>
        </w:rPr>
        <w:t>הינו</w:t>
      </w:r>
      <w:r w:rsidRPr="00F92DF0">
        <w:rPr>
          <w:rFonts w:hint="cs"/>
          <w:sz w:val="22"/>
          <w:szCs w:val="24"/>
          <w:rtl/>
        </w:rPr>
        <w:t xml:space="preserve">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607481">
        <w:rPr>
          <w:rFonts w:hint="eastAsia"/>
          <w:sz w:val="22"/>
          <w:szCs w:val="24"/>
          <w:rtl/>
        </w:rPr>
        <w:t>על</w:t>
      </w:r>
      <w:r w:rsidRPr="00607481">
        <w:rPr>
          <w:sz w:val="22"/>
          <w:szCs w:val="24"/>
          <w:rtl/>
        </w:rPr>
        <w:t xml:space="preserve"> </w:t>
      </w:r>
      <w:r w:rsidRPr="00607481">
        <w:rPr>
          <w:rFonts w:hint="eastAsia"/>
          <w:sz w:val="22"/>
          <w:szCs w:val="24"/>
          <w:rtl/>
        </w:rPr>
        <w:t>היותו</w:t>
      </w:r>
      <w:r w:rsidRPr="00607481">
        <w:rPr>
          <w:sz w:val="22"/>
          <w:szCs w:val="24"/>
          <w:rtl/>
        </w:rPr>
        <w:t xml:space="preserve"> </w:t>
      </w:r>
      <w:r w:rsidRPr="00607481">
        <w:rPr>
          <w:rFonts w:hint="eastAsia"/>
          <w:sz w:val="22"/>
          <w:szCs w:val="24"/>
          <w:rtl/>
        </w:rPr>
        <w:t>עוסק</w:t>
      </w:r>
      <w:r w:rsidRPr="00607481">
        <w:rPr>
          <w:sz w:val="22"/>
          <w:szCs w:val="24"/>
          <w:rtl/>
        </w:rPr>
        <w:t xml:space="preserve"> </w:t>
      </w:r>
      <w:r w:rsidRPr="00607481">
        <w:rPr>
          <w:rFonts w:hint="eastAsia"/>
          <w:sz w:val="22"/>
          <w:szCs w:val="24"/>
          <w:rtl/>
        </w:rPr>
        <w:t>מורשה</w:t>
      </w:r>
      <w:r w:rsidRPr="00607481">
        <w:rPr>
          <w:rFonts w:asciiTheme="majorBidi" w:hAnsiTheme="majorBidi"/>
          <w:szCs w:val="24"/>
          <w:rtl/>
        </w:rPr>
        <w:t>.</w:t>
      </w:r>
    </w:p>
    <w:p w14:paraId="6BEBD2AA" w14:textId="77777777" w:rsidR="00DA0827" w:rsidRPr="00607481" w:rsidRDefault="00DA0827" w:rsidP="00DA0827">
      <w:pPr>
        <w:pStyle w:val="af5"/>
        <w:numPr>
          <w:ilvl w:val="2"/>
          <w:numId w:val="117"/>
        </w:numPr>
        <w:tabs>
          <w:tab w:val="clear" w:pos="1440"/>
        </w:tabs>
        <w:spacing w:before="120" w:after="120" w:line="360" w:lineRule="auto"/>
        <w:ind w:left="1303"/>
        <w:contextualSpacing w:val="0"/>
        <w:jc w:val="both"/>
        <w:outlineLvl w:val="0"/>
        <w:rPr>
          <w:rFonts w:asciiTheme="majorBidi" w:hAnsiTheme="majorBidi"/>
          <w:szCs w:val="24"/>
        </w:rPr>
      </w:pPr>
      <w:r w:rsidRPr="00607481">
        <w:rPr>
          <w:rFonts w:asciiTheme="majorBidi" w:hAnsiTheme="majorBidi"/>
          <w:szCs w:val="24"/>
          <w:rtl/>
        </w:rPr>
        <w:t>אישור עדכני של עו"ד או רו"ח, בדבר מורשי חתימה בשם התאגיד</w:t>
      </w:r>
      <w:r w:rsidRPr="003C25CB">
        <w:rPr>
          <w:rFonts w:asciiTheme="majorBidi" w:hAnsiTheme="majorBidi"/>
          <w:szCs w:val="24"/>
          <w:rtl/>
        </w:rPr>
        <w:t>.</w:t>
      </w:r>
      <w:r w:rsidRPr="00607481">
        <w:rPr>
          <w:rFonts w:asciiTheme="majorBidi" w:hAnsiTheme="majorBidi"/>
          <w:b/>
          <w:bCs/>
          <w:szCs w:val="24"/>
          <w:rtl/>
        </w:rPr>
        <w:t>.</w:t>
      </w:r>
    </w:p>
    <w:p w14:paraId="50FDA9A9" w14:textId="77777777" w:rsidR="00DA0827" w:rsidRDefault="00DA0827" w:rsidP="00DA0827">
      <w:pPr>
        <w:pStyle w:val="af5"/>
        <w:numPr>
          <w:ilvl w:val="2"/>
          <w:numId w:val="117"/>
        </w:numPr>
        <w:tabs>
          <w:tab w:val="clear" w:pos="1440"/>
        </w:tabs>
        <w:spacing w:before="120" w:after="120" w:line="360" w:lineRule="auto"/>
        <w:ind w:left="1303"/>
        <w:contextualSpacing w:val="0"/>
        <w:jc w:val="both"/>
        <w:outlineLvl w:val="0"/>
        <w:rPr>
          <w:rFonts w:asciiTheme="majorBidi" w:hAnsiTheme="majorBidi"/>
          <w:b/>
          <w:bCs/>
          <w:szCs w:val="24"/>
          <w:u w:val="single"/>
        </w:rPr>
      </w:pPr>
      <w:r>
        <w:rPr>
          <w:rFonts w:asciiTheme="majorBidi" w:hAnsiTheme="majorBidi" w:hint="cs"/>
          <w:b/>
          <w:bCs/>
          <w:szCs w:val="24"/>
          <w:u w:val="single"/>
          <w:rtl/>
        </w:rPr>
        <w:t xml:space="preserve">צירוף </w:t>
      </w:r>
      <w:r w:rsidRPr="00171031">
        <w:rPr>
          <w:rFonts w:asciiTheme="majorBidi" w:hAnsiTheme="majorBidi" w:hint="cs"/>
          <w:b/>
          <w:bCs/>
          <w:szCs w:val="24"/>
          <w:u w:val="single"/>
          <w:rtl/>
        </w:rPr>
        <w:t xml:space="preserve">כל האישורים והתצהירים </w:t>
      </w:r>
      <w:r>
        <w:rPr>
          <w:rFonts w:asciiTheme="majorBidi" w:hAnsiTheme="majorBidi" w:hint="cs"/>
          <w:b/>
          <w:bCs/>
          <w:szCs w:val="24"/>
          <w:u w:val="single"/>
          <w:rtl/>
        </w:rPr>
        <w:t>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14:paraId="2E62936F" w14:textId="77777777" w:rsidR="00DA0827" w:rsidRDefault="00DA0827" w:rsidP="00DA0827">
      <w:pPr>
        <w:pStyle w:val="af5"/>
        <w:numPr>
          <w:ilvl w:val="3"/>
          <w:numId w:val="117"/>
        </w:numPr>
        <w:tabs>
          <w:tab w:val="clear" w:pos="1800"/>
        </w:tabs>
        <w:spacing w:before="120" w:after="120" w:line="360" w:lineRule="auto"/>
        <w:ind w:left="2295" w:hanging="851"/>
        <w:contextualSpacing w:val="0"/>
        <w:jc w:val="both"/>
        <w:outlineLvl w:val="0"/>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16BED767" w14:textId="77777777" w:rsidR="00DA0827" w:rsidRDefault="00DA0827" w:rsidP="00DA0827">
      <w:pPr>
        <w:pStyle w:val="af5"/>
        <w:numPr>
          <w:ilvl w:val="3"/>
          <w:numId w:val="117"/>
        </w:numPr>
        <w:tabs>
          <w:tab w:val="clear" w:pos="1800"/>
        </w:tabs>
        <w:spacing w:before="120" w:after="120" w:line="360" w:lineRule="auto"/>
        <w:ind w:left="2295" w:hanging="851"/>
        <w:contextualSpacing w:val="0"/>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למכרז </w:t>
      </w:r>
      <w:r w:rsidRPr="00A83A9A">
        <w:rPr>
          <w:rFonts w:asciiTheme="majorBidi" w:hAnsiTheme="majorBidi"/>
          <w:b/>
          <w:bCs/>
          <w:szCs w:val="24"/>
          <w:rtl/>
        </w:rPr>
        <w:t>כנספח ד'.</w:t>
      </w:r>
    </w:p>
    <w:p w14:paraId="325A483C" w14:textId="77777777" w:rsidR="00DA0827" w:rsidRDefault="00DA0827" w:rsidP="00DA0827">
      <w:pPr>
        <w:pStyle w:val="af5"/>
        <w:numPr>
          <w:ilvl w:val="3"/>
          <w:numId w:val="117"/>
        </w:numPr>
        <w:tabs>
          <w:tab w:val="clear" w:pos="1800"/>
        </w:tabs>
        <w:spacing w:before="120" w:after="120" w:line="360" w:lineRule="auto"/>
        <w:ind w:left="2295" w:hanging="851"/>
        <w:contextualSpacing w:val="0"/>
        <w:jc w:val="both"/>
        <w:outlineLvl w:val="0"/>
        <w:rPr>
          <w:rFonts w:asciiTheme="majorBidi" w:hAnsiTheme="majorBidi"/>
          <w:b/>
          <w:bCs/>
          <w:szCs w:val="24"/>
        </w:rPr>
      </w:pPr>
      <w:r w:rsidRPr="00E62921">
        <w:rPr>
          <w:rFonts w:asciiTheme="majorBidi" w:hAnsiTheme="majorBidi"/>
          <w:b/>
          <w:bCs/>
          <w:szCs w:val="24"/>
          <w:rtl/>
        </w:rPr>
        <w:lastRenderedPageBreak/>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 xml:space="preserve">בהתאם לנוסח המצ"ב למכרז </w:t>
      </w:r>
      <w:r w:rsidRPr="0077331B">
        <w:rPr>
          <w:rFonts w:asciiTheme="majorBidi" w:hAnsiTheme="majorBidi"/>
          <w:b/>
          <w:bCs/>
          <w:szCs w:val="24"/>
          <w:rtl/>
        </w:rPr>
        <w:t>כנספח</w:t>
      </w:r>
      <w:r>
        <w:rPr>
          <w:rFonts w:asciiTheme="majorBidi" w:hAnsiTheme="majorBidi" w:hint="cs"/>
          <w:b/>
          <w:bCs/>
          <w:szCs w:val="24"/>
          <w:rtl/>
        </w:rPr>
        <w:t xml:space="preserve"> ה'</w:t>
      </w:r>
      <w:r>
        <w:rPr>
          <w:rStyle w:val="afff1"/>
          <w:rFonts w:asciiTheme="majorBidi" w:hAnsiTheme="majorBidi"/>
          <w:b/>
          <w:bCs/>
          <w:szCs w:val="24"/>
          <w:rtl/>
        </w:rPr>
        <w:footnoteReference w:id="2"/>
      </w:r>
      <w:r>
        <w:rPr>
          <w:rFonts w:asciiTheme="majorBidi" w:hAnsiTheme="majorBidi" w:hint="cs"/>
          <w:b/>
          <w:bCs/>
          <w:szCs w:val="24"/>
          <w:rtl/>
        </w:rPr>
        <w:t>.</w:t>
      </w:r>
    </w:p>
    <w:p w14:paraId="4C91FA04" w14:textId="77777777" w:rsidR="00DA0827" w:rsidRPr="009E76C3" w:rsidRDefault="00DA0827" w:rsidP="00DA0827">
      <w:pPr>
        <w:pStyle w:val="af5"/>
        <w:numPr>
          <w:ilvl w:val="2"/>
          <w:numId w:val="117"/>
        </w:numPr>
        <w:tabs>
          <w:tab w:val="clear" w:pos="1440"/>
        </w:tabs>
        <w:spacing w:before="120" w:after="120" w:line="360" w:lineRule="auto"/>
        <w:ind w:left="1445"/>
        <w:contextualSpacing w:val="0"/>
        <w:jc w:val="both"/>
        <w:outlineLvl w:val="0"/>
        <w:rPr>
          <w:rFonts w:ascii="David" w:hAnsi="David"/>
          <w:b/>
          <w:bCs/>
          <w:szCs w:val="24"/>
          <w:u w:val="single"/>
        </w:rPr>
      </w:pPr>
      <w:r w:rsidRPr="009E76C3">
        <w:rPr>
          <w:rFonts w:ascii="David" w:hAnsi="David"/>
          <w:b/>
          <w:bCs/>
          <w:szCs w:val="24"/>
          <w:u w:val="single"/>
          <w:rtl/>
        </w:rPr>
        <w:t>צירוף התחייבות לעשות שימוש במוצרי תוכנה מקוריים בלבד</w:t>
      </w:r>
    </w:p>
    <w:p w14:paraId="17314B97" w14:textId="77777777" w:rsidR="00DA0827" w:rsidRPr="009E76C3" w:rsidRDefault="00DA0827" w:rsidP="00DA0827">
      <w:pPr>
        <w:spacing w:before="120" w:after="120" w:line="360" w:lineRule="auto"/>
        <w:ind w:left="1440"/>
        <w:jc w:val="both"/>
        <w:rPr>
          <w:rFonts w:ascii="David" w:hAnsi="David" w:cs="David"/>
          <w:sz w:val="24"/>
          <w:szCs w:val="24"/>
          <w:rtl/>
        </w:rPr>
      </w:pPr>
      <w:r w:rsidRPr="009E76C3">
        <w:rPr>
          <w:rFonts w:ascii="David" w:hAnsi="David" w:cs="David" w:hint="eastAsia"/>
          <w:sz w:val="24"/>
          <w:szCs w:val="24"/>
          <w:rtl/>
        </w:rPr>
        <w:t>לצורך</w:t>
      </w:r>
      <w:r w:rsidRPr="009E76C3">
        <w:rPr>
          <w:rFonts w:ascii="David" w:hAnsi="David" w:cs="David"/>
          <w:sz w:val="24"/>
          <w:szCs w:val="24"/>
          <w:rtl/>
        </w:rPr>
        <w:t xml:space="preserve"> </w:t>
      </w:r>
      <w:r w:rsidRPr="009E76C3">
        <w:rPr>
          <w:rFonts w:ascii="David" w:hAnsi="David" w:cs="David" w:hint="eastAsia"/>
          <w:sz w:val="24"/>
          <w:szCs w:val="24"/>
          <w:rtl/>
        </w:rPr>
        <w:t>הוכחת</w:t>
      </w:r>
      <w:r w:rsidRPr="009E76C3">
        <w:rPr>
          <w:rFonts w:ascii="David" w:hAnsi="David" w:cs="David"/>
          <w:sz w:val="24"/>
          <w:szCs w:val="24"/>
          <w:rtl/>
        </w:rPr>
        <w:t xml:space="preserve"> </w:t>
      </w:r>
      <w:r w:rsidRPr="009E76C3">
        <w:rPr>
          <w:rFonts w:ascii="David" w:hAnsi="David" w:cs="David" w:hint="eastAsia"/>
          <w:sz w:val="24"/>
          <w:szCs w:val="24"/>
          <w:rtl/>
        </w:rPr>
        <w:t>עמידה</w:t>
      </w:r>
      <w:r w:rsidRPr="009E76C3">
        <w:rPr>
          <w:rFonts w:ascii="David" w:hAnsi="David" w:cs="David"/>
          <w:sz w:val="24"/>
          <w:szCs w:val="24"/>
          <w:rtl/>
        </w:rPr>
        <w:t xml:space="preserve"> </w:t>
      </w:r>
      <w:r w:rsidRPr="009E76C3">
        <w:rPr>
          <w:rFonts w:ascii="David" w:hAnsi="David" w:cs="David" w:hint="eastAsia"/>
          <w:sz w:val="24"/>
          <w:szCs w:val="24"/>
          <w:rtl/>
        </w:rPr>
        <w:t>בתנאי</w:t>
      </w:r>
      <w:r w:rsidRPr="009E76C3">
        <w:rPr>
          <w:rFonts w:ascii="David" w:hAnsi="David" w:cs="David"/>
          <w:sz w:val="24"/>
          <w:szCs w:val="24"/>
          <w:rtl/>
        </w:rPr>
        <w:t xml:space="preserve"> </w:t>
      </w:r>
      <w:r w:rsidRPr="009E76C3">
        <w:rPr>
          <w:rFonts w:ascii="David" w:hAnsi="David" w:cs="David" w:hint="eastAsia"/>
          <w:sz w:val="24"/>
          <w:szCs w:val="24"/>
          <w:rtl/>
        </w:rPr>
        <w:t>הסף</w:t>
      </w:r>
      <w:r w:rsidRPr="009E76C3">
        <w:rPr>
          <w:rFonts w:ascii="David" w:hAnsi="David" w:cs="David"/>
          <w:sz w:val="24"/>
          <w:szCs w:val="24"/>
          <w:rtl/>
        </w:rPr>
        <w:t xml:space="preserve"> על המציע לצרף להצעתו התחייבות לעשות שימוש לצורך המכרז בתוכנות מקוריות בלבד, בהתאם לנוסח המצ"ב למכרז </w:t>
      </w:r>
      <w:r w:rsidRPr="009E76C3">
        <w:rPr>
          <w:rFonts w:ascii="David" w:hAnsi="David" w:cs="David" w:hint="eastAsia"/>
          <w:sz w:val="24"/>
          <w:szCs w:val="24"/>
          <w:rtl/>
        </w:rPr>
        <w:t>כ</w:t>
      </w:r>
      <w:r w:rsidRPr="009E76C3">
        <w:rPr>
          <w:rFonts w:ascii="David" w:hAnsi="David" w:cs="David" w:hint="cs"/>
          <w:sz w:val="24"/>
          <w:szCs w:val="24"/>
          <w:rtl/>
        </w:rPr>
        <w:t xml:space="preserve"> </w:t>
      </w:r>
      <w:r w:rsidRPr="009E76C3">
        <w:rPr>
          <w:rFonts w:ascii="David" w:hAnsi="David" w:cs="David"/>
          <w:sz w:val="24"/>
          <w:szCs w:val="24"/>
          <w:rtl/>
        </w:rPr>
        <w:fldChar w:fldCharType="begin"/>
      </w:r>
      <w:r w:rsidRPr="009E76C3">
        <w:rPr>
          <w:rFonts w:ascii="David" w:hAnsi="David" w:cs="David"/>
          <w:sz w:val="24"/>
          <w:szCs w:val="24"/>
          <w:rtl/>
        </w:rPr>
        <w:instrText xml:space="preserve"> </w:instrText>
      </w:r>
      <w:r w:rsidRPr="009E76C3">
        <w:rPr>
          <w:rFonts w:ascii="David" w:hAnsi="David" w:cs="David"/>
          <w:sz w:val="24"/>
          <w:szCs w:val="24"/>
        </w:rPr>
        <w:instrText>REF  _Ref509133481  \* MERGEFORMAT</w:instrText>
      </w:r>
      <w:r w:rsidRPr="009E76C3">
        <w:rPr>
          <w:rFonts w:ascii="David" w:hAnsi="David" w:cs="David"/>
          <w:sz w:val="24"/>
          <w:szCs w:val="24"/>
          <w:rtl/>
        </w:rPr>
        <w:instrText xml:space="preserve"> </w:instrText>
      </w:r>
      <w:r w:rsidRPr="009E76C3">
        <w:rPr>
          <w:rFonts w:ascii="David" w:hAnsi="David" w:cs="David"/>
          <w:sz w:val="24"/>
          <w:szCs w:val="24"/>
          <w:rtl/>
        </w:rPr>
        <w:fldChar w:fldCharType="separate"/>
      </w:r>
      <w:r w:rsidRPr="009E76C3">
        <w:rPr>
          <w:rFonts w:ascii="David" w:hAnsi="David" w:cs="David" w:hint="eastAsia"/>
          <w:b/>
          <w:bCs/>
          <w:sz w:val="24"/>
          <w:szCs w:val="24"/>
          <w:rtl/>
        </w:rPr>
        <w:t>נספח</w:t>
      </w:r>
      <w:r w:rsidRPr="009E76C3">
        <w:rPr>
          <w:rFonts w:ascii="David" w:hAnsi="David" w:cs="David"/>
          <w:b/>
          <w:bCs/>
          <w:sz w:val="24"/>
          <w:szCs w:val="24"/>
          <w:rtl/>
        </w:rPr>
        <w:t xml:space="preserve"> </w:t>
      </w:r>
      <w:r w:rsidRPr="009E76C3">
        <w:rPr>
          <w:rFonts w:ascii="David" w:hAnsi="David" w:cs="David" w:hint="eastAsia"/>
          <w:b/>
          <w:bCs/>
          <w:sz w:val="24"/>
          <w:szCs w:val="24"/>
          <w:rtl/>
        </w:rPr>
        <w:t>ו</w:t>
      </w:r>
      <w:r w:rsidRPr="009E76C3">
        <w:rPr>
          <w:rFonts w:ascii="David" w:hAnsi="David" w:cs="David"/>
          <w:b/>
          <w:bCs/>
          <w:sz w:val="24"/>
          <w:szCs w:val="24"/>
          <w:rtl/>
        </w:rPr>
        <w:t>'</w:t>
      </w:r>
      <w:r w:rsidRPr="009E76C3">
        <w:rPr>
          <w:rFonts w:ascii="David" w:hAnsi="David" w:cs="David"/>
          <w:sz w:val="24"/>
          <w:szCs w:val="24"/>
          <w:rtl/>
        </w:rPr>
        <w:fldChar w:fldCharType="end"/>
      </w:r>
      <w:r w:rsidRPr="009E76C3">
        <w:rPr>
          <w:rFonts w:ascii="David" w:hAnsi="David" w:cs="David"/>
          <w:sz w:val="24"/>
          <w:szCs w:val="24"/>
          <w:rtl/>
        </w:rPr>
        <w:t xml:space="preserve">. </w:t>
      </w:r>
    </w:p>
    <w:p w14:paraId="592D950E" w14:textId="77777777" w:rsidR="00DA0827" w:rsidRPr="009E76C3" w:rsidRDefault="00DA0827" w:rsidP="00DA0827">
      <w:pPr>
        <w:numPr>
          <w:ilvl w:val="2"/>
          <w:numId w:val="117"/>
        </w:numPr>
        <w:tabs>
          <w:tab w:val="clear" w:pos="1440"/>
        </w:tabs>
        <w:spacing w:before="120" w:after="120" w:line="360" w:lineRule="auto"/>
        <w:ind w:left="1445"/>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צירוף התחייבות לאי ביצוע פעולות לתיאום הצעות במסגרת המכרז</w:t>
      </w:r>
    </w:p>
    <w:p w14:paraId="44BC1294" w14:textId="77777777" w:rsidR="00DA0827" w:rsidRPr="009221A8" w:rsidRDefault="00DA0827" w:rsidP="00DA0827">
      <w:pPr>
        <w:spacing w:before="120" w:after="120" w:line="360" w:lineRule="auto"/>
        <w:ind w:left="1440"/>
        <w:jc w:val="both"/>
        <w:rPr>
          <w:rFonts w:ascii="David" w:hAnsi="David"/>
          <w:szCs w:val="24"/>
          <w:rtl/>
        </w:rPr>
      </w:pPr>
      <w:r w:rsidRPr="009221A8">
        <w:rPr>
          <w:rFonts w:ascii="David" w:hAnsi="David" w:cs="David" w:hint="eastAsia"/>
          <w:sz w:val="24"/>
          <w:szCs w:val="24"/>
          <w:rtl/>
        </w:rPr>
        <w:t>לצורך</w:t>
      </w:r>
      <w:r w:rsidRPr="009221A8">
        <w:rPr>
          <w:rFonts w:ascii="David" w:hAnsi="David" w:cs="David"/>
          <w:sz w:val="24"/>
          <w:szCs w:val="24"/>
          <w:rtl/>
        </w:rPr>
        <w:t xml:space="preserve"> הוכחת עמידה בתנאי הסף על המציע לצרף להצעתו תצהיר </w:t>
      </w:r>
      <w:r w:rsidRPr="009221A8">
        <w:rPr>
          <w:rFonts w:ascii="David" w:hAnsi="David" w:cs="David" w:hint="eastAsia"/>
          <w:sz w:val="24"/>
          <w:szCs w:val="24"/>
          <w:rtl/>
        </w:rPr>
        <w:t>בדבר</w:t>
      </w:r>
      <w:r w:rsidRPr="009221A8">
        <w:rPr>
          <w:rFonts w:ascii="David" w:hAnsi="David" w:cs="David"/>
          <w:sz w:val="24"/>
          <w:szCs w:val="24"/>
          <w:rtl/>
        </w:rPr>
        <w:t xml:space="preserve"> </w:t>
      </w:r>
      <w:r w:rsidRPr="009221A8">
        <w:rPr>
          <w:rFonts w:ascii="David" w:hAnsi="David" w:cs="David" w:hint="eastAsia"/>
          <w:sz w:val="24"/>
          <w:szCs w:val="24"/>
          <w:rtl/>
        </w:rPr>
        <w:t>אי</w:t>
      </w:r>
      <w:r w:rsidRPr="009221A8">
        <w:rPr>
          <w:rFonts w:ascii="David" w:hAnsi="David" w:cs="David"/>
          <w:sz w:val="24"/>
          <w:szCs w:val="24"/>
          <w:rtl/>
        </w:rPr>
        <w:t xml:space="preserve"> </w:t>
      </w:r>
      <w:r w:rsidRPr="009221A8">
        <w:rPr>
          <w:rFonts w:ascii="David" w:hAnsi="David" w:cs="David" w:hint="eastAsia"/>
          <w:sz w:val="24"/>
          <w:szCs w:val="24"/>
          <w:rtl/>
        </w:rPr>
        <w:t>תיאום</w:t>
      </w:r>
      <w:r w:rsidRPr="009221A8">
        <w:rPr>
          <w:rFonts w:ascii="David" w:hAnsi="David" w:cs="David"/>
          <w:sz w:val="24"/>
          <w:szCs w:val="24"/>
          <w:rtl/>
        </w:rPr>
        <w:t xml:space="preserve"> </w:t>
      </w:r>
      <w:r w:rsidRPr="009221A8">
        <w:rPr>
          <w:rFonts w:ascii="David" w:hAnsi="David" w:cs="David" w:hint="eastAsia"/>
          <w:sz w:val="24"/>
          <w:szCs w:val="24"/>
          <w:rtl/>
        </w:rPr>
        <w:t>הצעות</w:t>
      </w:r>
      <w:r w:rsidRPr="009221A8">
        <w:rPr>
          <w:rFonts w:ascii="David" w:hAnsi="David" w:cs="David"/>
          <w:sz w:val="24"/>
          <w:szCs w:val="24"/>
          <w:rtl/>
        </w:rPr>
        <w:t xml:space="preserve"> </w:t>
      </w:r>
      <w:r w:rsidRPr="009221A8">
        <w:rPr>
          <w:rFonts w:ascii="David" w:hAnsi="David" w:cs="David" w:hint="eastAsia"/>
          <w:sz w:val="24"/>
          <w:szCs w:val="24"/>
          <w:rtl/>
        </w:rPr>
        <w:t>במכרז</w:t>
      </w:r>
      <w:r w:rsidRPr="009221A8">
        <w:rPr>
          <w:rFonts w:ascii="David" w:hAnsi="David" w:cs="David"/>
          <w:sz w:val="24"/>
          <w:szCs w:val="24"/>
          <w:rtl/>
        </w:rPr>
        <w:t xml:space="preserve">. הצהרה כאמור תינתן בהתאם לנוסח המצ"ב למכרז </w:t>
      </w:r>
      <w:r w:rsidRPr="00344770">
        <w:rPr>
          <w:rFonts w:ascii="David" w:hAnsi="David" w:cs="David"/>
          <w:b/>
          <w:bCs/>
          <w:sz w:val="24"/>
          <w:szCs w:val="24"/>
          <w:rtl/>
        </w:rPr>
        <w:t>כנספח ז'.</w:t>
      </w:r>
    </w:p>
    <w:p w14:paraId="7E217F18" w14:textId="77777777" w:rsidR="00DA0827" w:rsidRPr="009E76C3" w:rsidRDefault="00DA0827" w:rsidP="00DA0827">
      <w:pPr>
        <w:numPr>
          <w:ilvl w:val="2"/>
          <w:numId w:val="117"/>
        </w:numPr>
        <w:tabs>
          <w:tab w:val="clear" w:pos="1440"/>
        </w:tabs>
        <w:spacing w:before="120" w:after="120" w:line="360" w:lineRule="auto"/>
        <w:ind w:left="1445"/>
        <w:jc w:val="both"/>
        <w:outlineLvl w:val="0"/>
        <w:rPr>
          <w:rFonts w:ascii="David" w:eastAsia="Times New Roman" w:hAnsi="David" w:cs="David"/>
          <w:b/>
          <w:bCs/>
          <w:sz w:val="24"/>
          <w:szCs w:val="24"/>
          <w:u w:val="single"/>
          <w:lang w:eastAsia="he-IL"/>
        </w:rPr>
      </w:pPr>
      <w:bookmarkStart w:id="35" w:name="_Toc34114017"/>
      <w:bookmarkEnd w:id="34"/>
      <w:r w:rsidRPr="009E76C3">
        <w:rPr>
          <w:rFonts w:ascii="David" w:eastAsia="Times New Roman" w:hAnsi="David" w:cs="David"/>
          <w:b/>
          <w:bCs/>
          <w:sz w:val="24"/>
          <w:szCs w:val="24"/>
          <w:u w:val="single"/>
          <w:rtl/>
          <w:lang w:eastAsia="he-IL"/>
        </w:rPr>
        <w:t xml:space="preserve">צירוף ערבות הצעה/הוראת </w:t>
      </w:r>
      <w:r w:rsidRPr="009E76C3">
        <w:rPr>
          <w:rFonts w:ascii="David" w:eastAsia="Times New Roman" w:hAnsi="David" w:cs="David" w:hint="eastAsia"/>
          <w:b/>
          <w:bCs/>
          <w:sz w:val="24"/>
          <w:szCs w:val="24"/>
          <w:u w:val="single"/>
          <w:rtl/>
          <w:lang w:eastAsia="he-IL"/>
        </w:rPr>
        <w:t>קיזוז</w:t>
      </w:r>
      <w:bookmarkEnd w:id="35"/>
    </w:p>
    <w:p w14:paraId="6615B8EC" w14:textId="181060AA" w:rsidR="00DA0827" w:rsidRPr="009E76C3" w:rsidRDefault="00DA0827" w:rsidP="00DA0827">
      <w:pPr>
        <w:numPr>
          <w:ilvl w:val="3"/>
          <w:numId w:val="117"/>
        </w:numPr>
        <w:tabs>
          <w:tab w:val="clear" w:pos="1800"/>
        </w:tabs>
        <w:spacing w:before="120" w:after="120" w:line="360" w:lineRule="auto"/>
        <w:ind w:left="2295" w:hanging="851"/>
        <w:jc w:val="both"/>
        <w:outlineLvl w:val="0"/>
        <w:rPr>
          <w:rFonts w:ascii="David" w:eastAsia="Times New Roman" w:hAnsi="David" w:cs="David"/>
          <w:sz w:val="24"/>
          <w:szCs w:val="24"/>
          <w:lang w:eastAsia="he-IL"/>
        </w:rPr>
      </w:pPr>
      <w:bookmarkStart w:id="36" w:name="_Toc34114018"/>
      <w:r w:rsidRPr="009E76C3">
        <w:rPr>
          <w:rFonts w:ascii="David" w:eastAsia="Times New Roman" w:hAnsi="David" w:cs="David" w:hint="eastAsia"/>
          <w:sz w:val="24"/>
          <w:szCs w:val="24"/>
          <w:rtl/>
          <w:lang w:eastAsia="he-IL"/>
        </w:rPr>
        <w:lastRenderedPageBreak/>
        <w:t>על</w:t>
      </w:r>
      <w:r w:rsidRPr="009E76C3">
        <w:rPr>
          <w:rFonts w:ascii="David" w:eastAsia="Times New Roman" w:hAnsi="David" w:cs="David"/>
          <w:sz w:val="24"/>
          <w:szCs w:val="24"/>
          <w:rtl/>
          <w:lang w:eastAsia="he-IL"/>
        </w:rPr>
        <w:t xml:space="preserve"> מציע המבקש השתתפות כספית של המשרד בסכום של למעלה מ</w:t>
      </w:r>
      <w:r w:rsidRPr="009E76C3">
        <w:rPr>
          <w:rFonts w:ascii="David" w:eastAsia="Times New Roman" w:hAnsi="David" w:cs="David"/>
          <w:sz w:val="24"/>
          <w:szCs w:val="24"/>
          <w:rtl/>
          <w:lang w:eastAsia="he-IL"/>
        </w:rPr>
        <w:noBreakHyphen/>
        <w:t>500,000</w:t>
      </w:r>
      <w:r w:rsidRPr="009E76C3">
        <w:rPr>
          <w:rFonts w:ascii="David" w:eastAsia="Times New Roman" w:hAnsi="David" w:cs="David" w:hint="eastAsia"/>
          <w:sz w:val="24"/>
          <w:szCs w:val="24"/>
          <w:rtl/>
          <w:lang w:eastAsia="he-IL"/>
        </w:rPr>
        <w:t> </w:t>
      </w:r>
      <w:r w:rsidRPr="009E76C3">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(כולל מע"מ)</w:t>
      </w:r>
      <w:r w:rsidRPr="009E76C3">
        <w:rPr>
          <w:rFonts w:ascii="David" w:eastAsia="Times New Roman" w:hAnsi="David" w:cs="David"/>
          <w:sz w:val="24"/>
          <w:szCs w:val="24"/>
          <w:rtl/>
          <w:lang w:eastAsia="he-IL"/>
        </w:rPr>
        <w:t xml:space="preserve">, לצרף להצעתו ערבות בנקאית או ערבות מחב' הביטוח (ערבות מקורית), בלתי מותנית במקור, בשם </w:t>
      </w:r>
      <w:r w:rsidRPr="00344770">
        <w:rPr>
          <w:rFonts w:ascii="David" w:eastAsia="Times New Roman" w:hAnsi="David" w:cs="David"/>
          <w:sz w:val="24"/>
          <w:szCs w:val="24"/>
          <w:rtl/>
          <w:lang w:eastAsia="he-IL"/>
        </w:rPr>
        <w:t xml:space="preserve">המציע, </w:t>
      </w:r>
      <w:r w:rsidRPr="00344770">
        <w:rPr>
          <w:rFonts w:ascii="David" w:eastAsia="Times New Roman" w:hAnsi="David" w:cs="David"/>
          <w:b/>
          <w:bCs/>
          <w:sz w:val="24"/>
          <w:szCs w:val="24"/>
          <w:rtl/>
          <w:lang w:eastAsia="he-IL"/>
        </w:rPr>
        <w:t xml:space="preserve">ע"ס 12,500 ₪ </w:t>
      </w:r>
      <w:r w:rsidRPr="00344770">
        <w:rPr>
          <w:rFonts w:ascii="David" w:eastAsia="Times New Roman" w:hAnsi="David" w:cs="David"/>
          <w:sz w:val="24"/>
          <w:szCs w:val="24"/>
          <w:rtl/>
          <w:lang w:eastAsia="he-IL"/>
        </w:rPr>
        <w:t>(במילים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וחמש</w:t>
      </w:r>
      <w:r w:rsidRPr="009E76C3">
        <w:rPr>
          <w:rFonts w:ascii="David" w:eastAsia="Times New Roman" w:hAnsi="David" w:cs="David"/>
          <w:sz w:val="24"/>
          <w:szCs w:val="24"/>
          <w:rtl/>
          <w:lang w:eastAsia="he-IL"/>
        </w:rPr>
        <w:t xml:space="preserve"> מאות </w:t>
      </w:r>
      <w:r w:rsidRPr="009E76C3">
        <w:rPr>
          <w:rFonts w:ascii="David" w:eastAsia="Times New Roman" w:hAnsi="David" w:cs="David" w:hint="eastAsia"/>
          <w:sz w:val="24"/>
          <w:szCs w:val="24"/>
          <w:rtl/>
          <w:lang w:eastAsia="he-IL"/>
        </w:rPr>
        <w:t>ש</w:t>
      </w:r>
      <w:r w:rsidRPr="009E76C3">
        <w:rPr>
          <w:rFonts w:ascii="David" w:eastAsia="Times New Roman" w:hAnsi="David" w:cs="David"/>
          <w:sz w:val="24"/>
          <w:szCs w:val="24"/>
          <w:rtl/>
          <w:lang w:eastAsia="he-IL"/>
        </w:rPr>
        <w:t xml:space="preserve">"ח). מציע שהוא מוסד </w:t>
      </w:r>
      <w:r w:rsidR="00567849">
        <w:rPr>
          <w:rFonts w:ascii="David" w:eastAsia="Times New Roman" w:hAnsi="David" w:cs="David" w:hint="cs"/>
          <w:sz w:val="24"/>
          <w:szCs w:val="24"/>
          <w:rtl/>
          <w:lang w:eastAsia="he-IL"/>
        </w:rPr>
        <w:t>אקדמאי ה</w:t>
      </w:r>
      <w:r w:rsidRPr="009E76C3">
        <w:rPr>
          <w:rFonts w:ascii="David" w:eastAsia="Times New Roman" w:hAnsi="David" w:cs="David"/>
          <w:sz w:val="24"/>
          <w:szCs w:val="24"/>
          <w:rtl/>
          <w:lang w:eastAsia="he-IL"/>
        </w:rPr>
        <w:t xml:space="preserve">מתוקצב על ידי המדינה יכול לצרף </w:t>
      </w:r>
      <w:r w:rsidRPr="009E76C3">
        <w:rPr>
          <w:rFonts w:ascii="David" w:eastAsia="Times New Roman" w:hAnsi="David" w:cs="David" w:hint="eastAsia"/>
          <w:sz w:val="24"/>
          <w:szCs w:val="24"/>
          <w:rtl/>
          <w:lang w:eastAsia="he-IL"/>
        </w:rPr>
        <w:t>הוראת</w:t>
      </w:r>
      <w:r w:rsidRPr="009E76C3">
        <w:rPr>
          <w:rFonts w:ascii="David" w:eastAsia="Times New Roman" w:hAnsi="David" w:cs="David"/>
          <w:sz w:val="24"/>
          <w:szCs w:val="24"/>
          <w:rtl/>
          <w:lang w:eastAsia="he-IL"/>
        </w:rPr>
        <w:t xml:space="preserve"> קיזוז </w:t>
      </w:r>
      <w:r w:rsidRPr="009E76C3">
        <w:rPr>
          <w:rFonts w:ascii="David" w:eastAsia="Times New Roman" w:hAnsi="David" w:cs="David" w:hint="eastAsia"/>
          <w:sz w:val="24"/>
          <w:szCs w:val="24"/>
          <w:rtl/>
          <w:lang w:eastAsia="he-IL"/>
        </w:rPr>
        <w:t>במקום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וההוראות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להלן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הנוגעות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יחולו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הוראת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הקיזוז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בשינויים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המחייבים</w:t>
      </w:r>
      <w:r w:rsidRPr="009E76C3">
        <w:rPr>
          <w:rFonts w:ascii="David" w:eastAsia="Times New Roman" w:hAnsi="David" w:cs="David"/>
          <w:sz w:val="24"/>
          <w:szCs w:val="24"/>
          <w:rtl/>
          <w:lang w:eastAsia="he-IL"/>
        </w:rPr>
        <w:t>.</w:t>
      </w:r>
      <w:bookmarkEnd w:id="36"/>
    </w:p>
    <w:p w14:paraId="6A6423A7" w14:textId="123C8971" w:rsidR="00DA0827" w:rsidRPr="009E76C3" w:rsidRDefault="00DA0827" w:rsidP="006A5396">
      <w:pPr>
        <w:numPr>
          <w:ilvl w:val="3"/>
          <w:numId w:val="117"/>
        </w:numPr>
        <w:tabs>
          <w:tab w:val="clear" w:pos="1800"/>
        </w:tabs>
        <w:spacing w:before="120" w:after="120" w:line="360" w:lineRule="auto"/>
        <w:ind w:left="2295" w:hanging="851"/>
        <w:jc w:val="both"/>
        <w:outlineLvl w:val="0"/>
        <w:rPr>
          <w:rFonts w:ascii="David" w:eastAsia="Times New Roman" w:hAnsi="David" w:cs="David"/>
          <w:sz w:val="24"/>
          <w:szCs w:val="24"/>
          <w:lang w:eastAsia="he-IL"/>
        </w:rPr>
      </w:pPr>
      <w:bookmarkStart w:id="37" w:name="_Toc34114019"/>
      <w:r w:rsidRPr="009E76C3">
        <w:rPr>
          <w:rFonts w:ascii="David" w:eastAsia="Times New Roman" w:hAnsi="David" w:cs="David"/>
          <w:sz w:val="24"/>
          <w:szCs w:val="24"/>
          <w:rtl/>
          <w:lang w:eastAsia="he-IL"/>
        </w:rPr>
        <w:t xml:space="preserve">נוסח הערבות יהיה כמפורט </w:t>
      </w:r>
      <w:r w:rsidRPr="008A197D">
        <w:rPr>
          <w:rFonts w:ascii="David" w:eastAsia="Times New Roman" w:hAnsi="David" w:cs="David" w:hint="eastAsia"/>
          <w:b/>
          <w:bCs/>
          <w:sz w:val="24"/>
          <w:szCs w:val="24"/>
          <w:rtl/>
          <w:lang w:eastAsia="he-IL"/>
        </w:rPr>
        <w:t>ב</w:t>
      </w:r>
      <w:r w:rsidRPr="008A197D">
        <w:rPr>
          <w:rFonts w:ascii="David" w:eastAsia="Times New Roman" w:hAnsi="David" w:cs="David"/>
          <w:b/>
          <w:bCs/>
          <w:sz w:val="24"/>
          <w:szCs w:val="24"/>
          <w:rtl/>
          <w:lang w:eastAsia="he-IL"/>
        </w:rPr>
        <w:fldChar w:fldCharType="begin"/>
      </w:r>
      <w:r w:rsidRPr="008A197D">
        <w:rPr>
          <w:rFonts w:ascii="David" w:eastAsia="Times New Roman" w:hAnsi="David" w:cs="David"/>
          <w:b/>
          <w:bCs/>
          <w:sz w:val="24"/>
          <w:szCs w:val="24"/>
          <w:rtl/>
          <w:lang w:eastAsia="he-IL"/>
        </w:rPr>
        <w:instrText xml:space="preserve"> </w:instrText>
      </w:r>
      <w:r w:rsidRPr="008A197D">
        <w:rPr>
          <w:rFonts w:ascii="David" w:eastAsia="Times New Roman" w:hAnsi="David" w:cs="David"/>
          <w:b/>
          <w:bCs/>
          <w:sz w:val="24"/>
          <w:szCs w:val="24"/>
          <w:lang w:eastAsia="he-IL"/>
        </w:rPr>
        <w:instrText>REF</w:instrText>
      </w:r>
      <w:r w:rsidRPr="008A197D">
        <w:rPr>
          <w:rFonts w:ascii="David" w:eastAsia="Times New Roman" w:hAnsi="David" w:cs="David"/>
          <w:b/>
          <w:bCs/>
          <w:sz w:val="24"/>
          <w:szCs w:val="24"/>
          <w:rtl/>
          <w:lang w:eastAsia="he-IL"/>
        </w:rPr>
        <w:instrText xml:space="preserve"> _</w:instrText>
      </w:r>
      <w:r w:rsidRPr="008A197D">
        <w:rPr>
          <w:rFonts w:ascii="David" w:eastAsia="Times New Roman" w:hAnsi="David" w:cs="David"/>
          <w:b/>
          <w:bCs/>
          <w:sz w:val="24"/>
          <w:szCs w:val="24"/>
          <w:lang w:eastAsia="he-IL"/>
        </w:rPr>
        <w:instrText>Ref509133776 \h</w:instrText>
      </w:r>
      <w:r w:rsidRPr="008A197D">
        <w:rPr>
          <w:rFonts w:ascii="David" w:eastAsia="Times New Roman" w:hAnsi="David" w:cs="David"/>
          <w:b/>
          <w:bCs/>
          <w:sz w:val="24"/>
          <w:szCs w:val="24"/>
          <w:rtl/>
          <w:lang w:eastAsia="he-IL"/>
        </w:rPr>
        <w:instrText xml:space="preserve">  \* </w:instrText>
      </w:r>
      <w:r w:rsidRPr="008A197D">
        <w:rPr>
          <w:rFonts w:ascii="David" w:eastAsia="Times New Roman" w:hAnsi="David" w:cs="David"/>
          <w:b/>
          <w:bCs/>
          <w:sz w:val="24"/>
          <w:szCs w:val="24"/>
          <w:lang w:eastAsia="he-IL"/>
        </w:rPr>
        <w:instrText>MERGEFORMAT</w:instrText>
      </w:r>
      <w:r w:rsidRPr="008A197D">
        <w:rPr>
          <w:rFonts w:ascii="David" w:eastAsia="Times New Roman" w:hAnsi="David" w:cs="David"/>
          <w:b/>
          <w:bCs/>
          <w:sz w:val="24"/>
          <w:szCs w:val="24"/>
          <w:rtl/>
          <w:lang w:eastAsia="he-IL"/>
        </w:rPr>
        <w:instrText xml:space="preserve"> </w:instrText>
      </w:r>
      <w:r w:rsidRPr="008A197D">
        <w:rPr>
          <w:rFonts w:ascii="David" w:eastAsia="Times New Roman" w:hAnsi="David" w:cs="David"/>
          <w:b/>
          <w:bCs/>
          <w:sz w:val="24"/>
          <w:szCs w:val="24"/>
          <w:rtl/>
          <w:lang w:eastAsia="he-IL"/>
        </w:rPr>
      </w:r>
      <w:r w:rsidRPr="008A197D">
        <w:rPr>
          <w:rFonts w:ascii="David" w:eastAsia="Times New Roman" w:hAnsi="David" w:cs="David"/>
          <w:b/>
          <w:bCs/>
          <w:sz w:val="24"/>
          <w:szCs w:val="24"/>
          <w:rtl/>
          <w:lang w:eastAsia="he-IL"/>
        </w:rPr>
        <w:fldChar w:fldCharType="separate"/>
      </w:r>
      <w:r w:rsidRPr="008A197D">
        <w:rPr>
          <w:rFonts w:ascii="David" w:eastAsia="Times New Roman" w:hAnsi="David" w:cs="David" w:hint="eastAsia"/>
          <w:b/>
          <w:bCs/>
          <w:sz w:val="24"/>
          <w:szCs w:val="24"/>
          <w:rtl/>
          <w:lang w:eastAsia="he-IL"/>
        </w:rPr>
        <w:t>נספח</w:t>
      </w:r>
      <w:r w:rsidRPr="008A197D">
        <w:rPr>
          <w:rFonts w:ascii="David" w:eastAsia="Times New Roman" w:hAnsi="David" w:cs="David"/>
          <w:b/>
          <w:bCs/>
          <w:sz w:val="24"/>
          <w:szCs w:val="24"/>
          <w:rtl/>
          <w:lang w:eastAsia="he-IL"/>
        </w:rPr>
        <w:t xml:space="preserve"> </w:t>
      </w:r>
      <w:r w:rsidRPr="008A197D">
        <w:rPr>
          <w:rFonts w:ascii="David" w:eastAsia="Times New Roman" w:hAnsi="David" w:cs="David" w:hint="eastAsia"/>
          <w:b/>
          <w:bCs/>
          <w:sz w:val="24"/>
          <w:szCs w:val="24"/>
          <w:rtl/>
          <w:lang w:eastAsia="he-IL"/>
        </w:rPr>
        <w:t>ג</w:t>
      </w:r>
      <w:r w:rsidRPr="008A197D">
        <w:rPr>
          <w:rFonts w:ascii="David" w:eastAsia="Times New Roman" w:hAnsi="David" w:cs="David"/>
          <w:b/>
          <w:bCs/>
          <w:sz w:val="24"/>
          <w:szCs w:val="24"/>
          <w:rtl/>
          <w:lang w:eastAsia="he-IL"/>
        </w:rPr>
        <w:t>'</w:t>
      </w:r>
      <w:r w:rsidRPr="008A197D">
        <w:rPr>
          <w:rFonts w:ascii="David" w:eastAsia="Times New Roman" w:hAnsi="David" w:cs="David"/>
          <w:b/>
          <w:bCs/>
          <w:sz w:val="24"/>
          <w:szCs w:val="24"/>
          <w:rtl/>
          <w:lang w:eastAsia="he-IL"/>
        </w:rPr>
        <w:fldChar w:fldCharType="end"/>
      </w:r>
      <w:r w:rsidRPr="008A197D">
        <w:rPr>
          <w:rFonts w:ascii="David" w:eastAsia="Times New Roman" w:hAnsi="David" w:cs="David"/>
          <w:b/>
          <w:bCs/>
          <w:sz w:val="24"/>
          <w:szCs w:val="24"/>
          <w:rtl/>
          <w:lang w:eastAsia="he-IL"/>
        </w:rPr>
        <w:t xml:space="preserve"> </w:t>
      </w:r>
      <w:r w:rsidRPr="008A197D">
        <w:rPr>
          <w:rFonts w:ascii="David" w:eastAsia="Times New Roman" w:hAnsi="David" w:cs="David"/>
          <w:sz w:val="24"/>
          <w:szCs w:val="24"/>
          <w:rtl/>
          <w:lang w:eastAsia="he-IL"/>
        </w:rPr>
        <w:t>המצורף</w:t>
      </w:r>
      <w:r w:rsidRPr="009E76C3">
        <w:rPr>
          <w:rFonts w:ascii="David" w:eastAsia="Times New Roman" w:hAnsi="David" w:cs="David"/>
          <w:sz w:val="24"/>
          <w:szCs w:val="24"/>
          <w:rtl/>
          <w:lang w:eastAsia="he-IL"/>
        </w:rPr>
        <w:t xml:space="preserve"> למכרז והיא תיחתם על-ידי מורשי חתימה מטעם הבנק / חב' הביטוח. תוקפה של הערבות יהיה החל מהיום האחרון להגשת הצעות במכרז זה או מועד מוקדם יותר, ועד ליום </w:t>
      </w:r>
      <w:r w:rsidR="006A5396">
        <w:rPr>
          <w:rFonts w:ascii="David" w:eastAsia="Times New Roman" w:hAnsi="David" w:cs="David" w:hint="cs"/>
          <w:b/>
          <w:bCs/>
          <w:sz w:val="24"/>
          <w:szCs w:val="24"/>
          <w:highlight w:val="magenta"/>
          <w:rtl/>
          <w:lang w:eastAsia="he-IL"/>
        </w:rPr>
        <w:t>31.1.2021</w:t>
      </w:r>
      <w:r w:rsidRPr="002B2878">
        <w:rPr>
          <w:rFonts w:ascii="David" w:eastAsia="Times New Roman" w:hAnsi="David" w:cs="David"/>
          <w:sz w:val="24"/>
          <w:szCs w:val="24"/>
          <w:highlight w:val="magenta"/>
          <w:rtl/>
          <w:lang w:eastAsia="he-IL"/>
        </w:rPr>
        <w:t xml:space="preserve">. </w:t>
      </w:r>
      <w:r w:rsidRPr="009E76C3">
        <w:rPr>
          <w:rFonts w:ascii="David" w:eastAsia="Times New Roman" w:hAnsi="David" w:cs="David" w:hint="eastAsia"/>
          <w:sz w:val="24"/>
          <w:szCs w:val="24"/>
          <w:rtl/>
          <w:lang w:eastAsia="he-IL"/>
        </w:rPr>
        <w:t>מציע</w:t>
      </w:r>
      <w:r w:rsidRPr="009E76C3">
        <w:rPr>
          <w:rFonts w:ascii="David" w:eastAsia="Times New Roman" w:hAnsi="David" w:cs="David"/>
          <w:sz w:val="24"/>
          <w:szCs w:val="24"/>
          <w:rtl/>
          <w:lang w:eastAsia="he-IL"/>
        </w:rPr>
        <w:t xml:space="preserve"> המצרף הוראת קיזוז, </w:t>
      </w:r>
      <w:r w:rsidRPr="009221A8">
        <w:rPr>
          <w:rFonts w:ascii="David" w:hAnsi="David" w:cs="David"/>
          <w:sz w:val="24"/>
          <w:szCs w:val="24"/>
          <w:rtl/>
        </w:rPr>
        <w:t>בהתאם לנוסח המצ"ב למכרז</w:t>
      </w:r>
      <w:r w:rsidRPr="009E76C3" w:rsidDel="006B6CDA">
        <w:rPr>
          <w:rFonts w:ascii="David" w:eastAsia="Times New Roman" w:hAnsi="David" w:cs="David"/>
          <w:sz w:val="24"/>
          <w:szCs w:val="24"/>
          <w:rtl/>
          <w:lang w:eastAsia="he-IL"/>
        </w:rPr>
        <w:t xml:space="preserve"> </w:t>
      </w:r>
      <w:r>
        <w:rPr>
          <w:rFonts w:ascii="David" w:eastAsia="Times New Roman" w:hAnsi="David" w:cs="David" w:hint="cs"/>
          <w:b/>
          <w:bCs/>
          <w:sz w:val="24"/>
          <w:szCs w:val="24"/>
          <w:rtl/>
          <w:lang w:eastAsia="he-IL"/>
        </w:rPr>
        <w:t>כ</w:t>
      </w:r>
      <w:r w:rsidRPr="009E76C3">
        <w:rPr>
          <w:rFonts w:ascii="David" w:eastAsia="Times New Roman" w:hAnsi="David" w:cs="David"/>
          <w:b/>
          <w:bCs/>
          <w:sz w:val="24"/>
          <w:szCs w:val="24"/>
          <w:rtl/>
          <w:lang w:eastAsia="he-IL"/>
        </w:rPr>
        <w:fldChar w:fldCharType="begin"/>
      </w:r>
      <w:r w:rsidRPr="009E76C3">
        <w:rPr>
          <w:rFonts w:ascii="David" w:eastAsia="Times New Roman" w:hAnsi="David" w:cs="David"/>
          <w:b/>
          <w:bCs/>
          <w:sz w:val="24"/>
          <w:szCs w:val="24"/>
          <w:rtl/>
          <w:lang w:eastAsia="he-IL"/>
        </w:rPr>
        <w:instrText xml:space="preserve"> </w:instrText>
      </w:r>
      <w:r w:rsidRPr="009E76C3">
        <w:rPr>
          <w:rFonts w:ascii="David" w:eastAsia="Times New Roman" w:hAnsi="David" w:cs="David"/>
          <w:b/>
          <w:bCs/>
          <w:sz w:val="24"/>
          <w:szCs w:val="24"/>
          <w:lang w:eastAsia="he-IL"/>
        </w:rPr>
        <w:instrText>REF</w:instrText>
      </w:r>
      <w:r w:rsidRPr="009E76C3">
        <w:rPr>
          <w:rFonts w:ascii="David" w:eastAsia="Times New Roman" w:hAnsi="David" w:cs="David"/>
          <w:b/>
          <w:bCs/>
          <w:sz w:val="24"/>
          <w:szCs w:val="24"/>
          <w:rtl/>
          <w:lang w:eastAsia="he-IL"/>
        </w:rPr>
        <w:instrText xml:space="preserve"> _</w:instrText>
      </w:r>
      <w:r w:rsidRPr="009E76C3">
        <w:rPr>
          <w:rFonts w:ascii="David" w:eastAsia="Times New Roman" w:hAnsi="David" w:cs="David"/>
          <w:b/>
          <w:bCs/>
          <w:sz w:val="24"/>
          <w:szCs w:val="24"/>
          <w:lang w:eastAsia="he-IL"/>
        </w:rPr>
        <w:instrText>Ref509133776 \h</w:instrText>
      </w:r>
      <w:r w:rsidRPr="009E76C3">
        <w:rPr>
          <w:rFonts w:ascii="David" w:eastAsia="Times New Roman" w:hAnsi="David" w:cs="David"/>
          <w:b/>
          <w:bCs/>
          <w:sz w:val="24"/>
          <w:szCs w:val="24"/>
          <w:rtl/>
          <w:lang w:eastAsia="he-IL"/>
        </w:rPr>
        <w:instrText xml:space="preserve">  \* </w:instrText>
      </w:r>
      <w:r w:rsidRPr="009E76C3">
        <w:rPr>
          <w:rFonts w:ascii="David" w:eastAsia="Times New Roman" w:hAnsi="David" w:cs="David"/>
          <w:b/>
          <w:bCs/>
          <w:sz w:val="24"/>
          <w:szCs w:val="24"/>
          <w:lang w:eastAsia="he-IL"/>
        </w:rPr>
        <w:instrText>MERGEFORMAT</w:instrText>
      </w:r>
      <w:r w:rsidRPr="009E76C3">
        <w:rPr>
          <w:rFonts w:ascii="David" w:eastAsia="Times New Roman" w:hAnsi="David" w:cs="David"/>
          <w:b/>
          <w:bCs/>
          <w:sz w:val="24"/>
          <w:szCs w:val="24"/>
          <w:rtl/>
          <w:lang w:eastAsia="he-IL"/>
        </w:rPr>
        <w:instrText xml:space="preserve"> </w:instrText>
      </w:r>
      <w:r w:rsidRPr="009E76C3">
        <w:rPr>
          <w:rFonts w:ascii="David" w:eastAsia="Times New Roman" w:hAnsi="David" w:cs="David"/>
          <w:b/>
          <w:bCs/>
          <w:sz w:val="24"/>
          <w:szCs w:val="24"/>
          <w:rtl/>
          <w:lang w:eastAsia="he-IL"/>
        </w:rPr>
      </w:r>
      <w:r w:rsidRPr="009E76C3">
        <w:rPr>
          <w:rFonts w:ascii="David" w:eastAsia="Times New Roman" w:hAnsi="David" w:cs="David"/>
          <w:b/>
          <w:bCs/>
          <w:sz w:val="24"/>
          <w:szCs w:val="24"/>
          <w:rtl/>
          <w:lang w:eastAsia="he-IL"/>
        </w:rPr>
        <w:fldChar w:fldCharType="separate"/>
      </w:r>
      <w:r w:rsidRPr="009E76C3">
        <w:rPr>
          <w:rFonts w:ascii="David" w:eastAsia="Times New Roman" w:hAnsi="David" w:cs="David" w:hint="eastAsia"/>
          <w:b/>
          <w:bCs/>
          <w:sz w:val="24"/>
          <w:szCs w:val="24"/>
          <w:rtl/>
          <w:lang w:eastAsia="he-IL"/>
        </w:rPr>
        <w:t>נספח</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ג</w:t>
      </w:r>
      <w:r w:rsidRPr="009E76C3">
        <w:rPr>
          <w:rFonts w:ascii="David" w:eastAsia="Times New Roman" w:hAnsi="David" w:cs="David"/>
          <w:b/>
          <w:bCs/>
          <w:sz w:val="24"/>
          <w:szCs w:val="24"/>
          <w:rtl/>
          <w:lang w:eastAsia="he-IL"/>
        </w:rPr>
        <w:t>'</w:t>
      </w:r>
      <w:r w:rsidRPr="009E76C3">
        <w:rPr>
          <w:rFonts w:ascii="David" w:eastAsia="Times New Roman" w:hAnsi="David" w:cs="David"/>
          <w:b/>
          <w:bCs/>
          <w:sz w:val="24"/>
          <w:szCs w:val="24"/>
          <w:rtl/>
          <w:lang w:eastAsia="he-IL"/>
        </w:rPr>
        <w:fldChar w:fldCharType="end"/>
      </w:r>
      <w:r w:rsidRPr="009E76C3">
        <w:rPr>
          <w:rFonts w:ascii="David" w:eastAsia="Times New Roman" w:hAnsi="David" w:cs="David"/>
          <w:b/>
          <w:bCs/>
          <w:sz w:val="24"/>
          <w:szCs w:val="24"/>
          <w:rtl/>
          <w:lang w:eastAsia="he-IL"/>
        </w:rPr>
        <w:t>.</w:t>
      </w:r>
      <w:bookmarkEnd w:id="37"/>
    </w:p>
    <w:p w14:paraId="1EB8A96B" w14:textId="77777777" w:rsidR="00DA0827" w:rsidRDefault="00DA0827" w:rsidP="00DA0827">
      <w:pPr>
        <w:pStyle w:val="af5"/>
        <w:numPr>
          <w:ilvl w:val="3"/>
          <w:numId w:val="117"/>
        </w:numPr>
        <w:tabs>
          <w:tab w:val="clear" w:pos="1800"/>
        </w:tabs>
        <w:spacing w:before="120" w:after="120" w:line="360" w:lineRule="auto"/>
        <w:ind w:left="2295" w:hanging="851"/>
        <w:contextualSpacing w:val="0"/>
        <w:jc w:val="both"/>
        <w:outlineLvl w:val="0"/>
        <w:rPr>
          <w:rFonts w:asciiTheme="majorBidi" w:hAnsiTheme="majorBidi"/>
          <w:szCs w:val="24"/>
        </w:rPr>
      </w:pPr>
      <w:bookmarkStart w:id="38" w:name="_Toc34114020"/>
      <w:r w:rsidRPr="00D75D89">
        <w:rPr>
          <w:rFonts w:asciiTheme="majorBidi" w:hAnsiTheme="majorBidi"/>
          <w:szCs w:val="24"/>
          <w:rtl/>
        </w:rPr>
        <w:t xml:space="preserve">ערבות מחברת הביטוח תינתן מחברה שברשותה רישיון לעסוק בביטוח </w:t>
      </w:r>
      <w:r w:rsidRPr="001A30B2">
        <w:rPr>
          <w:rFonts w:hint="eastAsia"/>
          <w:szCs w:val="24"/>
          <w:rtl/>
        </w:rPr>
        <w:t>או</w:t>
      </w:r>
      <w:r w:rsidRPr="001A30B2">
        <w:rPr>
          <w:szCs w:val="24"/>
          <w:rtl/>
        </w:rPr>
        <w:t xml:space="preserve"> מ"מורשי לוידס" </w:t>
      </w:r>
      <w:r w:rsidRPr="00D75D89">
        <w:rPr>
          <w:rFonts w:asciiTheme="majorBidi" w:hAnsiTheme="majorBidi" w:hint="eastAsia"/>
          <w:szCs w:val="24"/>
          <w:rtl/>
        </w:rPr>
        <w:t>עפ</w:t>
      </w:r>
      <w:r w:rsidRPr="00D75D89">
        <w:rPr>
          <w:rFonts w:asciiTheme="majorBidi" w:hAnsiTheme="majorBidi"/>
          <w:szCs w:val="24"/>
          <w:rtl/>
        </w:rPr>
        <w:t>"</w:t>
      </w:r>
      <w:r w:rsidRPr="00D75D89">
        <w:rPr>
          <w:rFonts w:asciiTheme="majorBidi" w:hAnsiTheme="majorBidi" w:hint="eastAsia"/>
          <w:szCs w:val="24"/>
          <w:rtl/>
        </w:rPr>
        <w:t>י</w:t>
      </w:r>
      <w:r w:rsidRPr="00D75D89">
        <w:rPr>
          <w:rFonts w:asciiTheme="majorBidi" w:hAnsiTheme="majorBidi"/>
          <w:szCs w:val="24"/>
          <w:rtl/>
        </w:rPr>
        <w:t xml:space="preserve"> חוק הפיקוח על נכסי הביטוח, התשמ"א-1981. </w:t>
      </w:r>
    </w:p>
    <w:p w14:paraId="2D4828FE" w14:textId="68F1AA19" w:rsidR="00DA0827" w:rsidRPr="00D75D89" w:rsidRDefault="00DA0827" w:rsidP="00567849">
      <w:pPr>
        <w:pStyle w:val="af5"/>
        <w:spacing w:before="120" w:after="120" w:line="360" w:lineRule="auto"/>
        <w:ind w:left="2295"/>
        <w:contextualSpacing w:val="0"/>
        <w:jc w:val="both"/>
        <w:outlineLvl w:val="0"/>
        <w:rPr>
          <w:rFonts w:asciiTheme="majorBidi" w:hAnsiTheme="majorBidi"/>
          <w:szCs w:val="24"/>
          <w:rtl/>
        </w:rPr>
      </w:pPr>
      <w:r w:rsidRPr="00D75D89">
        <w:rPr>
          <w:rFonts w:asciiTheme="majorBidi" w:hAnsiTheme="majorBidi"/>
          <w:szCs w:val="24"/>
          <w:rtl/>
        </w:rPr>
        <w:lastRenderedPageBreak/>
        <w:t>החתימה על ערבות זו תהיה</w:t>
      </w:r>
      <w:r w:rsidRPr="00314B9E">
        <w:rPr>
          <w:rFonts w:asciiTheme="majorBidi" w:hAnsiTheme="majorBidi"/>
          <w:szCs w:val="24"/>
          <w:rtl/>
        </w:rPr>
        <w:t xml:space="preserve"> של חברת הביטוח ולא של סוכן מטעמה, מתוך רשימת החברות שמפורטת ב</w:t>
      </w:r>
      <w:hyperlink r:id="rId13" w:history="1">
        <w:r w:rsidRPr="006B0ED9">
          <w:rPr>
            <w:rStyle w:val="Hyperlink"/>
            <w:rFonts w:asciiTheme="majorBidi" w:eastAsiaTheme="majorEastAsia" w:hAnsiTheme="majorBidi"/>
            <w:szCs w:val="24"/>
            <w:rtl/>
          </w:rPr>
          <w:t>הוראה מס' 7.5.1.1</w:t>
        </w:r>
      </w:hyperlink>
      <w:r w:rsidRPr="00314B9E">
        <w:rPr>
          <w:rFonts w:asciiTheme="majorBidi" w:hAnsiTheme="majorBidi"/>
          <w:szCs w:val="24"/>
          <w:rtl/>
        </w:rPr>
        <w:t xml:space="preserve">. </w:t>
      </w:r>
      <w:r>
        <w:rPr>
          <w:rFonts w:asciiTheme="majorBidi" w:hAnsiTheme="majorBidi" w:hint="cs"/>
          <w:szCs w:val="24"/>
          <w:rtl/>
        </w:rPr>
        <w:t>ה'</w:t>
      </w:r>
      <w:r w:rsidRPr="00314B9E">
        <w:rPr>
          <w:rFonts w:asciiTheme="majorBidi" w:hAnsiTheme="majorBidi"/>
          <w:szCs w:val="24"/>
          <w:rtl/>
        </w:rPr>
        <w:t xml:space="preserve"> והעדכונים לה המופיעים מעת לעת. </w:t>
      </w:r>
    </w:p>
    <w:p w14:paraId="445957D0" w14:textId="4C29177F" w:rsidR="00DA0827" w:rsidRPr="009E76C3" w:rsidRDefault="00DA0827" w:rsidP="007651C6">
      <w:pPr>
        <w:numPr>
          <w:ilvl w:val="3"/>
          <w:numId w:val="117"/>
        </w:numPr>
        <w:tabs>
          <w:tab w:val="clear" w:pos="1800"/>
        </w:tabs>
        <w:spacing w:before="120" w:after="120" w:line="360" w:lineRule="auto"/>
        <w:ind w:left="2295" w:hanging="851"/>
        <w:jc w:val="both"/>
        <w:outlineLvl w:val="0"/>
        <w:rPr>
          <w:rFonts w:ascii="David" w:eastAsia="Times New Roman" w:hAnsi="David" w:cs="David"/>
          <w:sz w:val="24"/>
          <w:szCs w:val="24"/>
          <w:lang w:eastAsia="he-IL"/>
        </w:rPr>
      </w:pPr>
      <w:bookmarkStart w:id="39" w:name="_Toc34114022"/>
      <w:bookmarkEnd w:id="38"/>
      <w:r w:rsidRPr="009E76C3">
        <w:rPr>
          <w:rFonts w:ascii="David" w:eastAsia="Times New Roman" w:hAnsi="David" w:cs="David"/>
          <w:sz w:val="24"/>
          <w:szCs w:val="24"/>
          <w:rtl/>
          <w:lang w:eastAsia="he-IL"/>
        </w:rPr>
        <w:t>ועדת המכרזים תהיה רשאית לדרוש הארכת תוקף הערבות</w:t>
      </w:r>
      <w:r w:rsidR="007651C6">
        <w:rPr>
          <w:rFonts w:ascii="David" w:eastAsia="Times New Roman" w:hAnsi="David" w:cs="David" w:hint="cs"/>
          <w:sz w:val="24"/>
          <w:szCs w:val="24"/>
          <w:rtl/>
          <w:lang w:eastAsia="he-IL"/>
        </w:rPr>
        <w:t xml:space="preserve"> או </w:t>
      </w:r>
      <w:r w:rsidRPr="009E76C3">
        <w:rPr>
          <w:rFonts w:ascii="David" w:eastAsia="Times New Roman" w:hAnsi="David" w:cs="David"/>
          <w:sz w:val="24"/>
          <w:szCs w:val="24"/>
          <w:rtl/>
          <w:lang w:eastAsia="he-IL"/>
        </w:rPr>
        <w:t xml:space="preserve">הוראת </w:t>
      </w:r>
      <w:r w:rsidRPr="009E76C3">
        <w:rPr>
          <w:rFonts w:ascii="David" w:eastAsia="Times New Roman" w:hAnsi="David" w:cs="David" w:hint="eastAsia"/>
          <w:sz w:val="24"/>
          <w:szCs w:val="24"/>
          <w:rtl/>
          <w:lang w:eastAsia="he-IL"/>
        </w:rPr>
        <w:t>קיזוז</w:t>
      </w:r>
      <w:r w:rsidRPr="009E76C3">
        <w:rPr>
          <w:rFonts w:ascii="David" w:eastAsia="Times New Roman" w:hAnsi="David" w:cs="David"/>
          <w:sz w:val="24"/>
          <w:szCs w:val="24"/>
          <w:rtl/>
          <w:lang w:eastAsia="he-IL"/>
        </w:rPr>
        <w:t>, כל עוד לא התקבלה החלטה בדבר זוכה במכרז.</w:t>
      </w:r>
      <w:bookmarkEnd w:id="39"/>
    </w:p>
    <w:p w14:paraId="328AA19A" w14:textId="77777777" w:rsidR="00DA0827" w:rsidRPr="00314B9E" w:rsidRDefault="00DA0827" w:rsidP="00DA0827">
      <w:pPr>
        <w:pStyle w:val="af5"/>
        <w:numPr>
          <w:ilvl w:val="3"/>
          <w:numId w:val="117"/>
        </w:numPr>
        <w:tabs>
          <w:tab w:val="clear" w:pos="1800"/>
        </w:tabs>
        <w:spacing w:before="120" w:after="120" w:line="360" w:lineRule="auto"/>
        <w:ind w:left="2295" w:hanging="851"/>
        <w:contextualSpacing w:val="0"/>
        <w:jc w:val="both"/>
        <w:outlineLvl w:val="0"/>
        <w:rPr>
          <w:rFonts w:asciiTheme="majorBidi" w:hAnsiTheme="majorBidi"/>
          <w:szCs w:val="24"/>
        </w:rPr>
      </w:pPr>
      <w:bookmarkStart w:id="40" w:name="_Ref506292228"/>
      <w:bookmarkStart w:id="41" w:name="_Toc34114023"/>
      <w:r w:rsidRPr="00314B9E">
        <w:rPr>
          <w:rFonts w:asciiTheme="majorBidi" w:hAnsiTheme="majorBidi"/>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להצעתו</w:t>
      </w:r>
      <w:r>
        <w:rPr>
          <w:rFonts w:asciiTheme="majorBidi" w:hAnsiTheme="majorBidi" w:hint="cs"/>
          <w:szCs w:val="24"/>
          <w:rtl/>
        </w:rPr>
        <w:t xml:space="preserve"> או </w:t>
      </w:r>
      <w:r w:rsidRPr="00314B9E">
        <w:rPr>
          <w:rFonts w:asciiTheme="majorBidi" w:hAnsiTheme="majorBidi"/>
          <w:szCs w:val="24"/>
          <w:rtl/>
        </w:rPr>
        <w:t xml:space="preserve">בהתאם לאמור במכרז זה </w:t>
      </w:r>
      <w:r>
        <w:rPr>
          <w:rFonts w:asciiTheme="majorBidi" w:hAnsiTheme="majorBidi" w:hint="cs"/>
          <w:szCs w:val="24"/>
          <w:rtl/>
        </w:rPr>
        <w:t xml:space="preserve">או </w:t>
      </w:r>
      <w:r w:rsidRPr="00314B9E">
        <w:rPr>
          <w:rFonts w:asciiTheme="majorBidi" w:hAnsiTheme="majorBidi"/>
          <w:szCs w:val="24"/>
          <w:rtl/>
        </w:rPr>
        <w:t xml:space="preserve">במקרה בו לדעתה </w:t>
      </w:r>
      <w:r>
        <w:rPr>
          <w:rFonts w:asciiTheme="majorBidi" w:hAnsiTheme="majorBidi" w:hint="cs"/>
          <w:szCs w:val="24"/>
          <w:rtl/>
        </w:rPr>
        <w:t>המציע נהג בעורמה, בתכסיסנות או בחוסר ניקיון כפיים או מסר לוועדת המכרזים מידע מטעה או מידע מהותי בלתי מדויק.</w:t>
      </w:r>
      <w:r w:rsidRPr="00314B9E">
        <w:rPr>
          <w:rFonts w:asciiTheme="majorBidi" w:hAnsiTheme="majorBidi"/>
          <w:szCs w:val="24"/>
          <w:rtl/>
        </w:rPr>
        <w:t xml:space="preserve"> </w:t>
      </w:r>
    </w:p>
    <w:p w14:paraId="0B665F06" w14:textId="77777777" w:rsidR="00DA0827" w:rsidRPr="00314B9E" w:rsidRDefault="00DA0827" w:rsidP="00DA0827">
      <w:pPr>
        <w:pStyle w:val="af5"/>
        <w:numPr>
          <w:ilvl w:val="3"/>
          <w:numId w:val="117"/>
        </w:numPr>
        <w:tabs>
          <w:tab w:val="clear" w:pos="1800"/>
        </w:tabs>
        <w:spacing w:before="120" w:after="120" w:line="360" w:lineRule="auto"/>
        <w:ind w:left="2295" w:hanging="851"/>
        <w:contextualSpacing w:val="0"/>
        <w:jc w:val="both"/>
        <w:outlineLvl w:val="0"/>
        <w:rPr>
          <w:rFonts w:asciiTheme="majorBidi" w:hAnsiTheme="majorBidi"/>
          <w:szCs w:val="24"/>
          <w:rtl/>
        </w:rPr>
      </w:pPr>
      <w:bookmarkStart w:id="42" w:name="_Toc34114025"/>
      <w:bookmarkEnd w:id="40"/>
      <w:bookmarkEnd w:id="41"/>
      <w:r w:rsidRPr="00314B9E">
        <w:rPr>
          <w:rFonts w:asciiTheme="majorBidi" w:hAnsiTheme="majorBidi"/>
          <w:szCs w:val="24"/>
          <w:rtl/>
        </w:rPr>
        <w:lastRenderedPageBreak/>
        <w:t xml:space="preserve">בטרם קבלת החלטה סופית </w:t>
      </w:r>
      <w:r>
        <w:rPr>
          <w:rFonts w:asciiTheme="majorBidi" w:hAnsiTheme="majorBidi" w:hint="cs"/>
          <w:szCs w:val="24"/>
          <w:rtl/>
        </w:rPr>
        <w:t xml:space="preserve">בעניין </w:t>
      </w:r>
      <w:r w:rsidRPr="00314B9E">
        <w:rPr>
          <w:rFonts w:asciiTheme="majorBidi" w:hAnsiTheme="majorBidi"/>
          <w:szCs w:val="24"/>
          <w:rtl/>
        </w:rPr>
        <w:t xml:space="preserve">חילוט </w:t>
      </w:r>
      <w:r>
        <w:rPr>
          <w:rFonts w:asciiTheme="majorBidi" w:hAnsiTheme="majorBidi" w:hint="cs"/>
          <w:szCs w:val="24"/>
          <w:rtl/>
        </w:rPr>
        <w:t>ה</w:t>
      </w:r>
      <w:r w:rsidRPr="00314B9E">
        <w:rPr>
          <w:rFonts w:asciiTheme="majorBidi" w:hAnsiTheme="majorBidi"/>
          <w:szCs w:val="24"/>
          <w:rtl/>
        </w:rPr>
        <w:t>ערבות, תינתן למציע הזדמנות למסור את עמדתו בכתב</w:t>
      </w:r>
      <w:r>
        <w:rPr>
          <w:rFonts w:asciiTheme="majorBidi" w:hAnsiTheme="majorBidi" w:hint="cs"/>
          <w:szCs w:val="24"/>
          <w:rtl/>
        </w:rPr>
        <w:t>, תוך זמן סביר</w:t>
      </w:r>
      <w:r w:rsidRPr="00314B9E">
        <w:rPr>
          <w:rFonts w:asciiTheme="majorBidi" w:hAnsiTheme="majorBidi"/>
          <w:szCs w:val="24"/>
          <w:rtl/>
        </w:rPr>
        <w:t>.</w:t>
      </w:r>
    </w:p>
    <w:p w14:paraId="715826FE" w14:textId="77777777" w:rsidR="00DA0827" w:rsidRPr="009E76C3" w:rsidRDefault="00DA0827" w:rsidP="00DA0827">
      <w:pPr>
        <w:numPr>
          <w:ilvl w:val="3"/>
          <w:numId w:val="117"/>
        </w:numPr>
        <w:tabs>
          <w:tab w:val="clear" w:pos="1800"/>
        </w:tabs>
        <w:spacing w:before="120" w:after="120" w:line="360" w:lineRule="auto"/>
        <w:ind w:left="2295" w:hanging="851"/>
        <w:jc w:val="both"/>
        <w:outlineLvl w:val="0"/>
        <w:rPr>
          <w:rFonts w:ascii="David" w:eastAsia="Times New Roman" w:hAnsi="David" w:cs="David"/>
          <w:sz w:val="24"/>
          <w:szCs w:val="24"/>
          <w:lang w:eastAsia="he-IL"/>
        </w:rPr>
      </w:pPr>
      <w:bookmarkStart w:id="43" w:name="_Toc34114026"/>
      <w:bookmarkEnd w:id="42"/>
      <w:r w:rsidRPr="009E76C3">
        <w:rPr>
          <w:rFonts w:ascii="David" w:eastAsia="Times New Roman" w:hAnsi="David" w:cs="David"/>
          <w:sz w:val="24"/>
          <w:szCs w:val="24"/>
          <w:rtl/>
          <w:lang w:eastAsia="he-IL"/>
        </w:rPr>
        <w:t>הערבות תוחזר למציעים שלא זכו במכרז עם פקיעת הערבות או עם חתימת ההסכם עם הזוכה במכרז, לפי המוקדם מביניהם.</w:t>
      </w:r>
      <w:bookmarkEnd w:id="43"/>
    </w:p>
    <w:p w14:paraId="5DDCD8DB" w14:textId="77777777" w:rsidR="00DA0827" w:rsidRPr="009E76C3" w:rsidRDefault="00DA0827" w:rsidP="00DA0827">
      <w:pPr>
        <w:numPr>
          <w:ilvl w:val="3"/>
          <w:numId w:val="117"/>
        </w:numPr>
        <w:tabs>
          <w:tab w:val="clear" w:pos="1800"/>
        </w:tabs>
        <w:spacing w:before="120" w:after="120" w:line="360" w:lineRule="auto"/>
        <w:ind w:left="2295" w:hanging="851"/>
        <w:jc w:val="both"/>
        <w:outlineLvl w:val="0"/>
        <w:rPr>
          <w:rFonts w:ascii="David" w:eastAsia="Times New Roman" w:hAnsi="David" w:cs="David"/>
          <w:sz w:val="24"/>
          <w:szCs w:val="24"/>
          <w:lang w:eastAsia="he-IL"/>
        </w:rPr>
      </w:pPr>
      <w:bookmarkStart w:id="44" w:name="_Toc34114027"/>
      <w:r w:rsidRPr="009E76C3">
        <w:rPr>
          <w:rFonts w:ascii="David" w:eastAsia="Times New Roman" w:hAnsi="David" w:cs="David" w:hint="eastAsia"/>
          <w:sz w:val="24"/>
          <w:szCs w:val="24"/>
          <w:rtl/>
          <w:lang w:eastAsia="he-IL"/>
        </w:rPr>
        <w:t>למען</w:t>
      </w:r>
      <w:r w:rsidRPr="009E76C3">
        <w:rPr>
          <w:rFonts w:ascii="David" w:eastAsia="Times New Roman" w:hAnsi="David" w:cs="David"/>
          <w:sz w:val="24"/>
          <w:szCs w:val="24"/>
          <w:rtl/>
          <w:lang w:eastAsia="he-IL"/>
        </w:rPr>
        <w:t xml:space="preserve"> הסר ספק יובהר כי יש להגיש את </w:t>
      </w:r>
      <w:r w:rsidRPr="009E76C3">
        <w:rPr>
          <w:rFonts w:ascii="David" w:eastAsia="Times New Roman" w:hAnsi="David" w:cs="David" w:hint="eastAsia"/>
          <w:sz w:val="24"/>
          <w:szCs w:val="24"/>
          <w:rtl/>
          <w:lang w:eastAsia="he-IL"/>
        </w:rPr>
        <w:t>מסמך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הערבות</w:t>
      </w:r>
      <w:r w:rsidRPr="009E76C3">
        <w:rPr>
          <w:rFonts w:ascii="David" w:eastAsia="Times New Roman" w:hAnsi="David" w:cs="David"/>
          <w:sz w:val="24"/>
          <w:szCs w:val="24"/>
          <w:rtl/>
          <w:lang w:eastAsia="he-IL"/>
        </w:rPr>
        <w:t xml:space="preserve"> המקורי,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 xml:space="preserve">ולא צילום שלו. כמו כן, במקרה שמוגשות מספר הצעות ע"י אותו מציע - יש לצרף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נפרדת לכל אחת ואחת מההצעות.</w:t>
      </w:r>
      <w:bookmarkEnd w:id="44"/>
    </w:p>
    <w:p w14:paraId="7C7829B0" w14:textId="77777777" w:rsidR="00DA0827" w:rsidRPr="009E76C3" w:rsidRDefault="00DA0827" w:rsidP="00DA0827">
      <w:pPr>
        <w:spacing w:before="120" w:after="120" w:line="360" w:lineRule="auto"/>
        <w:ind w:left="1440"/>
        <w:jc w:val="both"/>
        <w:rPr>
          <w:rFonts w:ascii="David" w:hAnsi="David" w:cs="David"/>
          <w:b/>
          <w:bCs/>
          <w:sz w:val="24"/>
          <w:szCs w:val="24"/>
          <w:rtl/>
        </w:rPr>
      </w:pPr>
      <w:r w:rsidRPr="003670BA">
        <w:rPr>
          <w:rFonts w:ascii="David" w:hAnsi="David" w:cs="David"/>
          <w:b/>
          <w:bCs/>
          <w:sz w:val="28"/>
          <w:szCs w:val="28"/>
          <w:rtl/>
        </w:rPr>
        <w:t xml:space="preserve">יובהר, כי כל סטייה מנוסח הערבות </w:t>
      </w:r>
      <w:r w:rsidRPr="003670BA">
        <w:rPr>
          <w:rFonts w:ascii="David" w:hAnsi="David" w:cs="David" w:hint="eastAsia"/>
          <w:b/>
          <w:bCs/>
          <w:sz w:val="28"/>
          <w:szCs w:val="28"/>
          <w:rtl/>
        </w:rPr>
        <w:t>עלול</w:t>
      </w:r>
      <w:r w:rsidRPr="003670BA">
        <w:rPr>
          <w:rFonts w:ascii="David" w:hAnsi="David" w:cs="David"/>
          <w:b/>
          <w:bCs/>
          <w:sz w:val="28"/>
          <w:szCs w:val="28"/>
          <w:rtl/>
        </w:rPr>
        <w:t xml:space="preserve"> להביא לפסילת ההצעה כולה</w:t>
      </w:r>
      <w:r w:rsidRPr="009E76C3">
        <w:rPr>
          <w:rFonts w:ascii="David" w:hAnsi="David" w:cs="David"/>
          <w:b/>
          <w:bCs/>
          <w:sz w:val="24"/>
          <w:szCs w:val="24"/>
          <w:rtl/>
        </w:rPr>
        <w:t>.</w:t>
      </w:r>
    </w:p>
    <w:p w14:paraId="28E446DD" w14:textId="77777777" w:rsidR="00DA0827" w:rsidRPr="00F45334" w:rsidRDefault="00DA0827" w:rsidP="00DA0827">
      <w:pPr>
        <w:spacing w:before="120" w:after="120" w:line="360" w:lineRule="auto"/>
        <w:ind w:left="720"/>
        <w:jc w:val="both"/>
        <w:rPr>
          <w:rFonts w:ascii="David" w:hAnsi="David" w:cs="David"/>
          <w:sz w:val="28"/>
          <w:szCs w:val="28"/>
          <w:u w:val="single"/>
          <w:rtl/>
        </w:rPr>
      </w:pPr>
      <w:r w:rsidRPr="00F45334">
        <w:rPr>
          <w:rFonts w:ascii="David" w:hAnsi="David" w:cs="David"/>
          <w:b/>
          <w:bCs/>
          <w:sz w:val="28"/>
          <w:szCs w:val="28"/>
          <w:u w:val="single"/>
          <w:rtl/>
        </w:rPr>
        <w:t>אי עמידה באחד או יותר מתנאי הסף המפורטים לעיל עלול להביא לפסילת ההצעה על הסף .</w:t>
      </w:r>
    </w:p>
    <w:p w14:paraId="587F64ED" w14:textId="77777777" w:rsidR="00DA0827" w:rsidRPr="009E76C3" w:rsidRDefault="00DA0827" w:rsidP="00DA0827">
      <w:pPr>
        <w:spacing w:before="120" w:after="120" w:line="360" w:lineRule="auto"/>
        <w:ind w:left="720"/>
        <w:jc w:val="both"/>
        <w:rPr>
          <w:rFonts w:ascii="David" w:hAnsi="David" w:cs="David"/>
          <w:sz w:val="24"/>
          <w:szCs w:val="24"/>
          <w:rtl/>
        </w:rPr>
      </w:pPr>
      <w:r>
        <w:rPr>
          <w:rFonts w:ascii="David" w:hAnsi="David" w:cs="David" w:hint="cs"/>
          <w:sz w:val="24"/>
          <w:szCs w:val="24"/>
          <w:rtl/>
        </w:rPr>
        <w:t>לנוחות המציעים מרוכזים בטבלה 1 להלן המסמכים הנדרשים לצורך עמידה בתנאי הסף המנהליים</w:t>
      </w:r>
      <w:r w:rsidRPr="009E76C3">
        <w:rPr>
          <w:rFonts w:ascii="David" w:hAnsi="David" w:cs="David"/>
          <w:sz w:val="24"/>
          <w:szCs w:val="24"/>
          <w:rtl/>
        </w:rPr>
        <w:t>:</w:t>
      </w:r>
    </w:p>
    <w:p w14:paraId="2A4FAD5E" w14:textId="77777777" w:rsidR="00DA0827" w:rsidRPr="009E76C3" w:rsidRDefault="00DA0827" w:rsidP="00DA0827">
      <w:pPr>
        <w:spacing w:before="120" w:after="120" w:line="360" w:lineRule="auto"/>
        <w:ind w:left="720"/>
        <w:jc w:val="both"/>
        <w:rPr>
          <w:rFonts w:ascii="David" w:hAnsi="David" w:cs="David"/>
          <w:sz w:val="24"/>
          <w:szCs w:val="24"/>
          <w:rtl/>
        </w:rPr>
      </w:pPr>
      <w:r w:rsidRPr="009E76C3">
        <w:rPr>
          <w:rFonts w:ascii="David" w:hAnsi="David" w:cs="David" w:hint="eastAsia"/>
          <w:sz w:val="24"/>
          <w:szCs w:val="24"/>
          <w:rtl/>
        </w:rPr>
        <w:t>טבלה</w:t>
      </w:r>
      <w:r w:rsidRPr="009E76C3">
        <w:rPr>
          <w:rFonts w:ascii="David" w:hAnsi="David" w:cs="David"/>
          <w:sz w:val="24"/>
          <w:szCs w:val="24"/>
          <w:rtl/>
        </w:rPr>
        <w:t xml:space="preserve"> 1:</w:t>
      </w:r>
    </w:p>
    <w:tbl>
      <w:tblPr>
        <w:tblStyle w:val="2ffd"/>
        <w:bidiVisual/>
        <w:tblW w:w="0" w:type="auto"/>
        <w:jc w:val="right"/>
        <w:tblLook w:val="04A0" w:firstRow="1" w:lastRow="0" w:firstColumn="1" w:lastColumn="0" w:noHBand="0" w:noVBand="1"/>
        <w:tblCaption w:val="טבלה המפרטת את האישורים הנדרשים מתאגיד ומיחיד"/>
        <w:tblDescription w:val="הטבלה מפרטת את כל האישורים הנדרשים הן מתאגיד המגיש בקשה והן מיחיד."/>
      </w:tblPr>
      <w:tblGrid>
        <w:gridCol w:w="3969"/>
        <w:gridCol w:w="2268"/>
        <w:gridCol w:w="2269"/>
      </w:tblGrid>
      <w:tr w:rsidR="00DA0827" w:rsidRPr="009E76C3" w14:paraId="5DA8D220" w14:textId="77777777" w:rsidTr="00B60E86">
        <w:trPr>
          <w:tblHeader/>
          <w:jc w:val="right"/>
        </w:trPr>
        <w:tc>
          <w:tcPr>
            <w:tcW w:w="3969" w:type="dxa"/>
          </w:tcPr>
          <w:p w14:paraId="4DBABDBF" w14:textId="77777777" w:rsidR="00DA0827" w:rsidRPr="009E76C3" w:rsidRDefault="00DA0827" w:rsidP="00B60E86">
            <w:pPr>
              <w:spacing w:before="120" w:after="120"/>
              <w:jc w:val="both"/>
              <w:rPr>
                <w:rFonts w:ascii="David" w:hAnsi="David" w:cs="David"/>
                <w:b/>
                <w:bCs/>
                <w:sz w:val="24"/>
                <w:szCs w:val="24"/>
                <w:u w:val="single"/>
                <w:rtl/>
              </w:rPr>
            </w:pPr>
            <w:r w:rsidRPr="009E76C3">
              <w:rPr>
                <w:rFonts w:ascii="David" w:hAnsi="David" w:cs="David"/>
                <w:b/>
                <w:bCs/>
                <w:sz w:val="24"/>
                <w:szCs w:val="24"/>
                <w:u w:val="single"/>
                <w:rtl/>
              </w:rPr>
              <w:lastRenderedPageBreak/>
              <w:t>מסמך</w:t>
            </w:r>
          </w:p>
        </w:tc>
        <w:tc>
          <w:tcPr>
            <w:tcW w:w="2268" w:type="dxa"/>
          </w:tcPr>
          <w:p w14:paraId="100E36FC" w14:textId="77777777" w:rsidR="00DA0827" w:rsidRPr="009E76C3" w:rsidRDefault="00DA0827" w:rsidP="00B60E86">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תאגיד</w:t>
            </w:r>
          </w:p>
        </w:tc>
        <w:tc>
          <w:tcPr>
            <w:tcW w:w="2269" w:type="dxa"/>
          </w:tcPr>
          <w:p w14:paraId="0C6018EC" w14:textId="77777777" w:rsidR="00DA0827" w:rsidRPr="009E76C3" w:rsidRDefault="00DA0827" w:rsidP="00B60E86">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יחיד</w:t>
            </w:r>
          </w:p>
        </w:tc>
      </w:tr>
      <w:tr w:rsidR="00DA0827" w:rsidRPr="009E76C3" w14:paraId="66996AC4" w14:textId="77777777" w:rsidTr="00B60E86">
        <w:trPr>
          <w:jc w:val="right"/>
        </w:trPr>
        <w:tc>
          <w:tcPr>
            <w:tcW w:w="3969" w:type="dxa"/>
          </w:tcPr>
          <w:p w14:paraId="3091FEE7"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נסח חברה עדכני</w:t>
            </w:r>
          </w:p>
        </w:tc>
        <w:tc>
          <w:tcPr>
            <w:tcW w:w="2268" w:type="dxa"/>
          </w:tcPr>
          <w:p w14:paraId="6BEC9F42"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6FA6A1C8" w14:textId="77777777" w:rsidR="00DA0827" w:rsidRPr="009E76C3" w:rsidRDefault="00DA0827" w:rsidP="00B60E86">
            <w:pPr>
              <w:spacing w:before="120" w:after="120"/>
              <w:jc w:val="both"/>
              <w:rPr>
                <w:rFonts w:ascii="David" w:hAnsi="David" w:cs="David"/>
                <w:sz w:val="24"/>
                <w:szCs w:val="24"/>
                <w:rtl/>
              </w:rPr>
            </w:pPr>
            <w:r>
              <w:rPr>
                <w:rFonts w:ascii="David" w:hAnsi="David" w:cs="David" w:hint="cs"/>
                <w:sz w:val="24"/>
                <w:szCs w:val="24"/>
                <w:rtl/>
              </w:rPr>
              <w:t>*</w:t>
            </w:r>
            <w:r w:rsidRPr="009E76C3">
              <w:rPr>
                <w:rFonts w:ascii="David" w:hAnsi="David" w:cs="David"/>
                <w:sz w:val="24"/>
                <w:szCs w:val="24"/>
                <w:rtl/>
              </w:rPr>
              <w:t>לא נדרש</w:t>
            </w:r>
          </w:p>
        </w:tc>
      </w:tr>
      <w:tr w:rsidR="00DA0827" w:rsidRPr="009E76C3" w14:paraId="19D8D8E7" w14:textId="77777777" w:rsidTr="00B60E86">
        <w:trPr>
          <w:jc w:val="right"/>
        </w:trPr>
        <w:tc>
          <w:tcPr>
            <w:tcW w:w="3969" w:type="dxa"/>
          </w:tcPr>
          <w:p w14:paraId="26A1DDD0"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eastAsia"/>
                <w:sz w:val="24"/>
                <w:szCs w:val="24"/>
                <w:rtl/>
              </w:rPr>
              <w:t>צילום</w:t>
            </w:r>
            <w:r w:rsidRPr="009E76C3">
              <w:rPr>
                <w:rFonts w:ascii="David" w:hAnsi="David" w:cs="David"/>
                <w:sz w:val="24"/>
                <w:szCs w:val="24"/>
                <w:rtl/>
              </w:rPr>
              <w:t xml:space="preserve"> </w:t>
            </w:r>
            <w:r w:rsidRPr="009E76C3">
              <w:rPr>
                <w:rFonts w:ascii="David" w:hAnsi="David" w:cs="David" w:hint="eastAsia"/>
                <w:sz w:val="24"/>
                <w:szCs w:val="24"/>
                <w:rtl/>
              </w:rPr>
              <w:t>תעודת</w:t>
            </w:r>
            <w:r w:rsidRPr="009E76C3">
              <w:rPr>
                <w:rFonts w:ascii="David" w:hAnsi="David" w:cs="David"/>
                <w:sz w:val="24"/>
                <w:szCs w:val="24"/>
                <w:rtl/>
              </w:rPr>
              <w:t xml:space="preserve"> </w:t>
            </w: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כתובת</w:t>
            </w:r>
          </w:p>
        </w:tc>
        <w:tc>
          <w:tcPr>
            <w:tcW w:w="2268" w:type="dxa"/>
          </w:tcPr>
          <w:p w14:paraId="2AC72AAA"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נדרש</w:t>
            </w:r>
          </w:p>
        </w:tc>
        <w:tc>
          <w:tcPr>
            <w:tcW w:w="2269" w:type="dxa"/>
          </w:tcPr>
          <w:p w14:paraId="35BC74C7"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DA0827" w:rsidRPr="009E76C3" w14:paraId="42D656A1" w14:textId="77777777" w:rsidTr="00B60E86">
        <w:trPr>
          <w:jc w:val="right"/>
        </w:trPr>
        <w:tc>
          <w:tcPr>
            <w:tcW w:w="3969" w:type="dxa"/>
          </w:tcPr>
          <w:p w14:paraId="2F05CAE5"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אישור עו"ד בדבר מורשי חתימה</w:t>
            </w:r>
          </w:p>
        </w:tc>
        <w:tc>
          <w:tcPr>
            <w:tcW w:w="2268" w:type="dxa"/>
          </w:tcPr>
          <w:p w14:paraId="0C4576C8"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5FEA83FC"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cs"/>
                <w:sz w:val="24"/>
                <w:szCs w:val="24"/>
                <w:rtl/>
              </w:rPr>
              <w:t>*</w:t>
            </w:r>
            <w:r w:rsidRPr="009E76C3">
              <w:rPr>
                <w:rFonts w:ascii="David" w:hAnsi="David" w:cs="David"/>
                <w:sz w:val="24"/>
                <w:szCs w:val="24"/>
                <w:rtl/>
              </w:rPr>
              <w:t>לא נדרש</w:t>
            </w:r>
          </w:p>
        </w:tc>
      </w:tr>
      <w:tr w:rsidR="00DA0827" w:rsidRPr="009E76C3" w14:paraId="3B496027" w14:textId="77777777" w:rsidTr="00B60E86">
        <w:trPr>
          <w:jc w:val="right"/>
        </w:trPr>
        <w:tc>
          <w:tcPr>
            <w:tcW w:w="3969" w:type="dxa"/>
          </w:tcPr>
          <w:p w14:paraId="33C63089"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אישור ניהול ספרים</w:t>
            </w:r>
          </w:p>
        </w:tc>
        <w:tc>
          <w:tcPr>
            <w:tcW w:w="2268" w:type="dxa"/>
          </w:tcPr>
          <w:p w14:paraId="5540CDA3"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321DC633"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cs"/>
                <w:sz w:val="24"/>
                <w:szCs w:val="24"/>
                <w:rtl/>
              </w:rPr>
              <w:t>*</w:t>
            </w:r>
            <w:r w:rsidRPr="009E76C3">
              <w:rPr>
                <w:rFonts w:ascii="David" w:hAnsi="David" w:cs="David"/>
                <w:sz w:val="24"/>
                <w:szCs w:val="24"/>
                <w:rtl/>
              </w:rPr>
              <w:t>לא נדרש</w:t>
            </w:r>
          </w:p>
        </w:tc>
      </w:tr>
      <w:tr w:rsidR="00DA0827" w:rsidRPr="009E76C3" w14:paraId="6436784B" w14:textId="77777777" w:rsidTr="00B60E86">
        <w:trPr>
          <w:jc w:val="right"/>
        </w:trPr>
        <w:tc>
          <w:tcPr>
            <w:tcW w:w="3969" w:type="dxa"/>
          </w:tcPr>
          <w:p w14:paraId="08FA98E7"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אישור ניכוי מס במקור</w:t>
            </w:r>
          </w:p>
        </w:tc>
        <w:tc>
          <w:tcPr>
            <w:tcW w:w="2268" w:type="dxa"/>
          </w:tcPr>
          <w:p w14:paraId="10C89C81"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נדרש רק לאחר זכיה</w:t>
            </w:r>
          </w:p>
        </w:tc>
        <w:tc>
          <w:tcPr>
            <w:tcW w:w="2269" w:type="dxa"/>
          </w:tcPr>
          <w:p w14:paraId="7B28B862"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cs"/>
                <w:sz w:val="24"/>
                <w:szCs w:val="24"/>
                <w:rtl/>
              </w:rPr>
              <w:t>*</w:t>
            </w:r>
            <w:r w:rsidRPr="009E76C3">
              <w:rPr>
                <w:rFonts w:ascii="David" w:hAnsi="David" w:cs="David"/>
                <w:sz w:val="24"/>
                <w:szCs w:val="24"/>
                <w:rtl/>
              </w:rPr>
              <w:t>לא נדרש</w:t>
            </w:r>
          </w:p>
        </w:tc>
      </w:tr>
      <w:tr w:rsidR="00DA0827" w:rsidRPr="009E76C3" w14:paraId="362EEA92" w14:textId="77777777" w:rsidTr="00B60E86">
        <w:trPr>
          <w:jc w:val="right"/>
        </w:trPr>
        <w:tc>
          <w:tcPr>
            <w:tcW w:w="3969" w:type="dxa"/>
          </w:tcPr>
          <w:p w14:paraId="18B1B648"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 xml:space="preserve">פתיחת מוטב במרכבה </w:t>
            </w:r>
          </w:p>
        </w:tc>
        <w:tc>
          <w:tcPr>
            <w:tcW w:w="2268" w:type="dxa"/>
          </w:tcPr>
          <w:p w14:paraId="74AAA43F"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נדרש רק לאחר זכיה</w:t>
            </w:r>
          </w:p>
        </w:tc>
        <w:tc>
          <w:tcPr>
            <w:tcW w:w="2269" w:type="dxa"/>
          </w:tcPr>
          <w:p w14:paraId="516BF8A6"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cs"/>
                <w:sz w:val="24"/>
                <w:szCs w:val="24"/>
                <w:rtl/>
              </w:rPr>
              <w:t>*</w:t>
            </w:r>
            <w:r w:rsidRPr="009E76C3">
              <w:rPr>
                <w:rFonts w:ascii="David" w:hAnsi="David" w:cs="David"/>
                <w:sz w:val="24"/>
                <w:szCs w:val="24"/>
                <w:rtl/>
              </w:rPr>
              <w:t>לא נדרש</w:t>
            </w:r>
          </w:p>
        </w:tc>
      </w:tr>
      <w:tr w:rsidR="00DA0827" w:rsidRPr="009E76C3" w14:paraId="730D0432" w14:textId="77777777" w:rsidTr="00B60E86">
        <w:trPr>
          <w:jc w:val="right"/>
        </w:trPr>
        <w:tc>
          <w:tcPr>
            <w:tcW w:w="3969" w:type="dxa"/>
          </w:tcPr>
          <w:p w14:paraId="40E9BCF4" w14:textId="77777777" w:rsidR="00DA0827" w:rsidRPr="009E76C3" w:rsidRDefault="00DA0827" w:rsidP="00B60E86">
            <w:pPr>
              <w:spacing w:before="120" w:after="120"/>
              <w:jc w:val="both"/>
              <w:rPr>
                <w:rFonts w:ascii="David" w:hAnsi="David" w:cs="David"/>
                <w:b/>
                <w:bCs/>
                <w:sz w:val="24"/>
                <w:szCs w:val="24"/>
                <w:rtl/>
              </w:rPr>
            </w:pPr>
            <w:r w:rsidRPr="009E76C3">
              <w:rPr>
                <w:rFonts w:ascii="David" w:hAnsi="David" w:cs="David"/>
                <w:sz w:val="24"/>
                <w:szCs w:val="24"/>
                <w:rtl/>
              </w:rPr>
              <w:t xml:space="preserve">ערבות בנקאית/הוראת </w:t>
            </w:r>
            <w:r w:rsidRPr="009E76C3">
              <w:rPr>
                <w:rFonts w:ascii="David" w:hAnsi="David" w:cs="David" w:hint="eastAsia"/>
                <w:sz w:val="24"/>
                <w:szCs w:val="24"/>
                <w:rtl/>
              </w:rPr>
              <w:t>קיזוז</w:t>
            </w:r>
            <w:r w:rsidRPr="009E76C3">
              <w:rPr>
                <w:rFonts w:ascii="David" w:hAnsi="David" w:cs="David"/>
                <w:sz w:val="24"/>
                <w:szCs w:val="24"/>
                <w:rtl/>
              </w:rPr>
              <w:t xml:space="preserve"> (לתמיכה מעל 500 אלף שקלים)</w:t>
            </w:r>
          </w:p>
        </w:tc>
        <w:tc>
          <w:tcPr>
            <w:tcW w:w="2268" w:type="dxa"/>
          </w:tcPr>
          <w:p w14:paraId="6202B547"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1CF1606D"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נדרש</w:t>
            </w:r>
          </w:p>
        </w:tc>
      </w:tr>
      <w:tr w:rsidR="00DA0827" w:rsidRPr="009E76C3" w14:paraId="12F5C7CA" w14:textId="77777777" w:rsidTr="00B60E86">
        <w:trPr>
          <w:jc w:val="right"/>
        </w:trPr>
        <w:tc>
          <w:tcPr>
            <w:tcW w:w="3969" w:type="dxa"/>
          </w:tcPr>
          <w:p w14:paraId="5566E0C2"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 xml:space="preserve">העדר הרשעות </w:t>
            </w:r>
            <w:r w:rsidRPr="009E76C3">
              <w:rPr>
                <w:rFonts w:ascii="David" w:hAnsi="David" w:cs="David" w:hint="eastAsia"/>
                <w:sz w:val="24"/>
                <w:szCs w:val="24"/>
                <w:rtl/>
              </w:rPr>
              <w:t>בהעסקת</w:t>
            </w:r>
            <w:r w:rsidRPr="009E76C3">
              <w:rPr>
                <w:rFonts w:ascii="David" w:hAnsi="David" w:cs="David"/>
                <w:sz w:val="24"/>
                <w:szCs w:val="24"/>
                <w:rtl/>
              </w:rPr>
              <w:t xml:space="preserve"> עובדים זרים</w:t>
            </w:r>
          </w:p>
        </w:tc>
        <w:tc>
          <w:tcPr>
            <w:tcW w:w="2268" w:type="dxa"/>
          </w:tcPr>
          <w:p w14:paraId="66C95036"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 xml:space="preserve">נדרש </w:t>
            </w:r>
          </w:p>
        </w:tc>
        <w:tc>
          <w:tcPr>
            <w:tcW w:w="2269" w:type="dxa"/>
          </w:tcPr>
          <w:p w14:paraId="54170A5F" w14:textId="73F37FF3" w:rsidR="00DA0827" w:rsidRPr="009E76C3" w:rsidRDefault="00DA0827" w:rsidP="00B84004">
            <w:pPr>
              <w:spacing w:before="120" w:after="120"/>
              <w:jc w:val="both"/>
              <w:rPr>
                <w:rFonts w:ascii="David" w:hAnsi="David" w:cs="David"/>
                <w:sz w:val="24"/>
                <w:szCs w:val="24"/>
                <w:rtl/>
              </w:rPr>
            </w:pPr>
            <w:r w:rsidRPr="009E76C3">
              <w:rPr>
                <w:rFonts w:ascii="David" w:hAnsi="David" w:cs="David"/>
                <w:sz w:val="24"/>
                <w:szCs w:val="24"/>
                <w:rtl/>
              </w:rPr>
              <w:t>נדרש</w:t>
            </w:r>
          </w:p>
        </w:tc>
      </w:tr>
      <w:tr w:rsidR="00DA0827" w:rsidRPr="009E76C3" w14:paraId="75CC340E" w14:textId="77777777" w:rsidTr="00B60E86">
        <w:trPr>
          <w:jc w:val="right"/>
        </w:trPr>
        <w:tc>
          <w:tcPr>
            <w:tcW w:w="3969" w:type="dxa"/>
          </w:tcPr>
          <w:p w14:paraId="79FE4BB9"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העסקת</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מוגבלות</w:t>
            </w:r>
          </w:p>
        </w:tc>
        <w:tc>
          <w:tcPr>
            <w:tcW w:w="2268" w:type="dxa"/>
          </w:tcPr>
          <w:p w14:paraId="2BABF304"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7E96AF33"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cs"/>
                <w:sz w:val="24"/>
                <w:szCs w:val="24"/>
                <w:rtl/>
              </w:rPr>
              <w:t>*</w:t>
            </w:r>
            <w:r w:rsidRPr="009E76C3">
              <w:rPr>
                <w:rFonts w:ascii="David" w:hAnsi="David" w:cs="David"/>
                <w:sz w:val="24"/>
                <w:szCs w:val="24"/>
                <w:rtl/>
              </w:rPr>
              <w:t>לא נדרש</w:t>
            </w:r>
          </w:p>
        </w:tc>
      </w:tr>
      <w:tr w:rsidR="00DA0827" w:rsidRPr="009E76C3" w14:paraId="036FDC96" w14:textId="77777777" w:rsidTr="00B60E86">
        <w:trPr>
          <w:jc w:val="right"/>
        </w:trPr>
        <w:tc>
          <w:tcPr>
            <w:tcW w:w="3969" w:type="dxa"/>
          </w:tcPr>
          <w:p w14:paraId="35F5F918"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תוכנות מקוריות</w:t>
            </w:r>
          </w:p>
        </w:tc>
        <w:tc>
          <w:tcPr>
            <w:tcW w:w="2268" w:type="dxa"/>
          </w:tcPr>
          <w:p w14:paraId="3861D8DF"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1CC9C3F9"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sz w:val="24"/>
                <w:szCs w:val="24"/>
                <w:rtl/>
              </w:rPr>
              <w:t>נדרש</w:t>
            </w:r>
          </w:p>
        </w:tc>
      </w:tr>
      <w:tr w:rsidR="00DA0827" w:rsidRPr="009E76C3" w14:paraId="3EF196CF" w14:textId="77777777" w:rsidTr="00B60E86">
        <w:trPr>
          <w:trHeight w:val="316"/>
          <w:jc w:val="right"/>
        </w:trPr>
        <w:tc>
          <w:tcPr>
            <w:tcW w:w="3969" w:type="dxa"/>
          </w:tcPr>
          <w:p w14:paraId="756E11A6"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בדבר</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 xml:space="preserve"> </w:t>
            </w:r>
            <w:r w:rsidRPr="009E76C3">
              <w:rPr>
                <w:rFonts w:ascii="David" w:hAnsi="David" w:cs="David" w:hint="eastAsia"/>
                <w:sz w:val="24"/>
                <w:szCs w:val="24"/>
                <w:rtl/>
              </w:rPr>
              <w:t>תאום</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sidRPr="009E76C3">
              <w:rPr>
                <w:rFonts w:ascii="David" w:hAnsi="David" w:cs="David" w:hint="eastAsia"/>
                <w:sz w:val="24"/>
                <w:szCs w:val="24"/>
                <w:rtl/>
              </w:rPr>
              <w:t>מכרז</w:t>
            </w:r>
          </w:p>
        </w:tc>
        <w:tc>
          <w:tcPr>
            <w:tcW w:w="2268" w:type="dxa"/>
          </w:tcPr>
          <w:p w14:paraId="1AA7FF20"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eastAsia"/>
                <w:sz w:val="24"/>
                <w:szCs w:val="24"/>
                <w:rtl/>
              </w:rPr>
              <w:t>נדרש</w:t>
            </w:r>
          </w:p>
        </w:tc>
        <w:tc>
          <w:tcPr>
            <w:tcW w:w="2269" w:type="dxa"/>
          </w:tcPr>
          <w:p w14:paraId="39F31ECE"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DA0827" w:rsidRPr="009E76C3" w14:paraId="66961F31" w14:textId="77777777" w:rsidTr="00B60E86">
        <w:trPr>
          <w:trHeight w:val="316"/>
          <w:jc w:val="right"/>
        </w:trPr>
        <w:tc>
          <w:tcPr>
            <w:tcW w:w="3969" w:type="dxa"/>
          </w:tcPr>
          <w:p w14:paraId="55335219" w14:textId="77777777" w:rsidR="00DA0827" w:rsidRPr="009E76C3" w:rsidDel="00935483" w:rsidRDefault="00DA0827" w:rsidP="00B60E86">
            <w:pPr>
              <w:spacing w:before="120" w:after="120"/>
              <w:jc w:val="both"/>
              <w:rPr>
                <w:rFonts w:ascii="David" w:hAnsi="David" w:cs="David"/>
                <w:sz w:val="24"/>
                <w:szCs w:val="24"/>
                <w:rtl/>
              </w:rPr>
            </w:pPr>
            <w:r w:rsidRPr="009E76C3">
              <w:rPr>
                <w:rFonts w:ascii="David" w:hAnsi="David" w:cs="David" w:hint="eastAsia"/>
                <w:sz w:val="24"/>
                <w:szCs w:val="24"/>
                <w:rtl/>
              </w:rPr>
              <w:t>ניגוד</w:t>
            </w:r>
            <w:r w:rsidRPr="009E76C3">
              <w:rPr>
                <w:rFonts w:ascii="David" w:hAnsi="David" w:cs="David"/>
                <w:sz w:val="24"/>
                <w:szCs w:val="24"/>
                <w:rtl/>
              </w:rPr>
              <w:t xml:space="preserve"> </w:t>
            </w:r>
            <w:r w:rsidRPr="009E76C3">
              <w:rPr>
                <w:rFonts w:ascii="David" w:hAnsi="David" w:cs="David" w:hint="eastAsia"/>
                <w:sz w:val="24"/>
                <w:szCs w:val="24"/>
                <w:rtl/>
              </w:rPr>
              <w:t>עניינים</w:t>
            </w:r>
          </w:p>
        </w:tc>
        <w:tc>
          <w:tcPr>
            <w:tcW w:w="2268" w:type="dxa"/>
          </w:tcPr>
          <w:p w14:paraId="2CE16D30"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eastAsia"/>
                <w:sz w:val="24"/>
                <w:szCs w:val="24"/>
                <w:rtl/>
              </w:rPr>
              <w:t>נדרש</w:t>
            </w:r>
          </w:p>
        </w:tc>
        <w:tc>
          <w:tcPr>
            <w:tcW w:w="2269" w:type="dxa"/>
          </w:tcPr>
          <w:p w14:paraId="5F2697B0"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DA0827" w:rsidRPr="009E76C3" w14:paraId="00EC4688" w14:textId="77777777" w:rsidTr="00B60E86">
        <w:trPr>
          <w:trHeight w:val="316"/>
          <w:jc w:val="right"/>
        </w:trPr>
        <w:tc>
          <w:tcPr>
            <w:tcW w:w="3969" w:type="dxa"/>
          </w:tcPr>
          <w:p w14:paraId="283775FE"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cs"/>
                <w:sz w:val="24"/>
                <w:szCs w:val="24"/>
                <w:rtl/>
              </w:rPr>
              <w:t>אישור קיום ביטוחים</w:t>
            </w:r>
          </w:p>
        </w:tc>
        <w:tc>
          <w:tcPr>
            <w:tcW w:w="2268" w:type="dxa"/>
          </w:tcPr>
          <w:p w14:paraId="72B646EB"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cs"/>
                <w:sz w:val="24"/>
                <w:szCs w:val="24"/>
                <w:rtl/>
              </w:rPr>
              <w:t>נדרש רק לאחר הזכייה</w:t>
            </w:r>
          </w:p>
        </w:tc>
        <w:tc>
          <w:tcPr>
            <w:tcW w:w="2269" w:type="dxa"/>
          </w:tcPr>
          <w:p w14:paraId="55CBA7AC" w14:textId="77777777" w:rsidR="00DA0827" w:rsidRPr="009E76C3" w:rsidRDefault="00DA0827" w:rsidP="00B60E86">
            <w:pPr>
              <w:spacing w:before="120" w:after="120"/>
              <w:jc w:val="both"/>
              <w:rPr>
                <w:rFonts w:ascii="David" w:hAnsi="David" w:cs="David"/>
                <w:sz w:val="24"/>
                <w:szCs w:val="24"/>
                <w:rtl/>
              </w:rPr>
            </w:pPr>
            <w:r w:rsidRPr="009E76C3">
              <w:rPr>
                <w:rFonts w:ascii="David" w:hAnsi="David" w:cs="David" w:hint="cs"/>
                <w:sz w:val="24"/>
                <w:szCs w:val="24"/>
                <w:rtl/>
              </w:rPr>
              <w:t>נדרש רק לאחר הזכייה</w:t>
            </w:r>
          </w:p>
        </w:tc>
      </w:tr>
    </w:tbl>
    <w:p w14:paraId="035A891B" w14:textId="77777777" w:rsidR="00DA0827" w:rsidRPr="009E76C3" w:rsidRDefault="00DA0827" w:rsidP="00DA0827">
      <w:pPr>
        <w:spacing w:before="120" w:after="120" w:line="360" w:lineRule="auto"/>
        <w:ind w:left="360"/>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lastRenderedPageBreak/>
        <w:t xml:space="preserve">* </w:t>
      </w:r>
      <w:r w:rsidRPr="009E76C3">
        <w:rPr>
          <w:rFonts w:ascii="David" w:eastAsia="Times New Roman" w:hAnsi="David" w:cs="David"/>
          <w:sz w:val="24"/>
          <w:szCs w:val="24"/>
          <w:rtl/>
          <w:lang w:eastAsia="he-IL"/>
        </w:rPr>
        <w:t xml:space="preserve">אם יזכה במכרז, </w:t>
      </w:r>
      <w:r w:rsidRPr="009E76C3">
        <w:rPr>
          <w:rFonts w:ascii="David" w:eastAsia="Times New Roman" w:hAnsi="David" w:cs="David" w:hint="eastAsia"/>
          <w:sz w:val="24"/>
          <w:szCs w:val="24"/>
          <w:rtl/>
          <w:lang w:eastAsia="he-IL"/>
        </w:rPr>
        <w:t>יידרש</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מציע שהגיש הצעתו כ</w:t>
      </w:r>
      <w:r w:rsidRPr="009E76C3">
        <w:rPr>
          <w:rFonts w:ascii="David" w:eastAsia="Times New Roman" w:hAnsi="David" w:cs="David"/>
          <w:sz w:val="24"/>
          <w:szCs w:val="24"/>
          <w:rtl/>
          <w:lang w:eastAsia="he-IL"/>
        </w:rPr>
        <w:t>יחיד להשלים את כל המסמכים הנדרשים</w:t>
      </w:r>
      <w:r w:rsidRPr="009E76C3">
        <w:rPr>
          <w:rFonts w:ascii="David" w:eastAsia="Times New Roman" w:hAnsi="David" w:cs="David" w:hint="cs"/>
          <w:sz w:val="24"/>
          <w:szCs w:val="24"/>
          <w:rtl/>
          <w:lang w:eastAsia="he-IL"/>
        </w:rPr>
        <w:t xml:space="preserve"> בדבר התאגדות כדין</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ב</w:t>
      </w:r>
      <w:r w:rsidRPr="009E76C3">
        <w:rPr>
          <w:rFonts w:ascii="David" w:eastAsia="Times New Roman" w:hAnsi="David" w:cs="David"/>
          <w:sz w:val="24"/>
          <w:szCs w:val="24"/>
          <w:rtl/>
          <w:lang w:eastAsia="he-IL"/>
        </w:rPr>
        <w:t xml:space="preserve">תוך 21 יום מקבלת הודעת הזכייה, </w:t>
      </w:r>
      <w:r w:rsidRPr="009E76C3">
        <w:rPr>
          <w:rFonts w:ascii="David" w:eastAsia="Times New Roman" w:hAnsi="David" w:cs="David" w:hint="cs"/>
          <w:sz w:val="24"/>
          <w:szCs w:val="24"/>
          <w:rtl/>
          <w:lang w:eastAsia="he-IL"/>
        </w:rPr>
        <w:t xml:space="preserve">במידה ולא </w:t>
      </w:r>
      <w:r>
        <w:rPr>
          <w:rFonts w:ascii="David" w:eastAsia="Times New Roman" w:hAnsi="David" w:cs="David" w:hint="cs"/>
          <w:sz w:val="24"/>
          <w:szCs w:val="24"/>
          <w:rtl/>
          <w:lang w:eastAsia="he-IL"/>
        </w:rPr>
        <w:t xml:space="preserve">התקבלו המסמכים הנדרשים </w:t>
      </w:r>
      <w:r w:rsidRPr="009E76C3">
        <w:rPr>
          <w:rFonts w:ascii="David" w:eastAsia="Times New Roman" w:hAnsi="David" w:cs="David" w:hint="cs"/>
          <w:sz w:val="24"/>
          <w:szCs w:val="24"/>
          <w:rtl/>
          <w:lang w:eastAsia="he-IL"/>
        </w:rPr>
        <w:t>תוך 21 יום</w:t>
      </w:r>
      <w:r>
        <w:rPr>
          <w:rFonts w:ascii="David" w:eastAsia="Times New Roman" w:hAnsi="David" w:cs="David" w:hint="cs"/>
          <w:sz w:val="24"/>
          <w:szCs w:val="24"/>
          <w:rtl/>
          <w:lang w:eastAsia="he-IL"/>
        </w:rPr>
        <w:t>,</w:t>
      </w:r>
      <w:r w:rsidRPr="009E76C3">
        <w:rPr>
          <w:rFonts w:ascii="David" w:eastAsia="Times New Roman" w:hAnsi="David" w:cs="David" w:hint="cs"/>
          <w:sz w:val="24"/>
          <w:szCs w:val="24"/>
          <w:rtl/>
          <w:lang w:eastAsia="he-IL"/>
        </w:rPr>
        <w:t xml:space="preserve"> תבוטל זכייתו. </w:t>
      </w:r>
    </w:p>
    <w:p w14:paraId="434A7F0A" w14:textId="77777777" w:rsidR="00DA0827" w:rsidRDefault="00DA0827" w:rsidP="00DA0827">
      <w:pPr>
        <w:spacing w:before="120" w:after="120" w:line="360" w:lineRule="auto"/>
        <w:ind w:left="360"/>
        <w:jc w:val="both"/>
        <w:rPr>
          <w:rFonts w:ascii="David" w:eastAsia="Times New Roman" w:hAnsi="David" w:cs="David"/>
          <w:sz w:val="24"/>
          <w:szCs w:val="24"/>
          <w:u w:val="single"/>
          <w:rtl/>
          <w:lang w:eastAsia="he-IL"/>
        </w:rPr>
      </w:pPr>
      <w:r w:rsidRPr="009E76C3">
        <w:rPr>
          <w:rFonts w:ascii="David" w:eastAsia="Times New Roman" w:hAnsi="David" w:cs="David" w:hint="cs"/>
          <w:sz w:val="24"/>
          <w:szCs w:val="24"/>
          <w:u w:val="single"/>
          <w:rtl/>
          <w:lang w:eastAsia="he-IL"/>
        </w:rPr>
        <w:t>כתנאי לחתימה על ההסכם</w:t>
      </w:r>
      <w:r>
        <w:rPr>
          <w:rFonts w:ascii="David" w:eastAsia="Times New Roman" w:hAnsi="David" w:cs="David" w:hint="cs"/>
          <w:sz w:val="24"/>
          <w:szCs w:val="24"/>
          <w:u w:val="single"/>
          <w:rtl/>
          <w:lang w:eastAsia="he-IL"/>
        </w:rPr>
        <w:t xml:space="preserve"> על הזוכה</w:t>
      </w:r>
      <w:r w:rsidRPr="009E76C3">
        <w:rPr>
          <w:rFonts w:ascii="David" w:eastAsia="Times New Roman" w:hAnsi="David" w:cs="David" w:hint="cs"/>
          <w:sz w:val="24"/>
          <w:szCs w:val="24"/>
          <w:u w:val="single"/>
          <w:rtl/>
          <w:lang w:eastAsia="he-IL"/>
        </w:rPr>
        <w:t xml:space="preserve"> </w:t>
      </w:r>
      <w:r>
        <w:rPr>
          <w:rFonts w:ascii="David" w:eastAsia="Times New Roman" w:hAnsi="David" w:cs="David" w:hint="cs"/>
          <w:sz w:val="24"/>
          <w:szCs w:val="24"/>
          <w:u w:val="single"/>
          <w:rtl/>
          <w:lang w:eastAsia="he-IL"/>
        </w:rPr>
        <w:t xml:space="preserve">להגיש למשרד את כלל </w:t>
      </w:r>
      <w:r w:rsidRPr="009E76C3">
        <w:rPr>
          <w:rFonts w:ascii="David" w:eastAsia="Times New Roman" w:hAnsi="David" w:cs="David" w:hint="cs"/>
          <w:sz w:val="24"/>
          <w:szCs w:val="24"/>
          <w:u w:val="single"/>
          <w:rtl/>
          <w:lang w:eastAsia="he-IL"/>
        </w:rPr>
        <w:t>הנספחים החתומים במקור.</w:t>
      </w:r>
    </w:p>
    <w:p w14:paraId="1BF88ABE" w14:textId="77777777" w:rsidR="00DA0827" w:rsidRPr="001A30B2" w:rsidRDefault="00DA0827" w:rsidP="00DA0827">
      <w:pPr>
        <w:pStyle w:val="75"/>
        <w:numPr>
          <w:ilvl w:val="0"/>
          <w:numId w:val="117"/>
        </w:numPr>
        <w:tabs>
          <w:tab w:val="clear" w:pos="360"/>
        </w:tabs>
        <w:spacing w:before="120" w:after="120"/>
        <w:ind w:left="169"/>
        <w:contextualSpacing w:val="0"/>
      </w:pPr>
      <w:bookmarkStart w:id="45" w:name="_Toc35973494"/>
      <w:r w:rsidRPr="001A30B2">
        <w:rPr>
          <w:rtl/>
        </w:rPr>
        <w:t>אמות מידה ותהליך לבחירת הזו</w:t>
      </w:r>
      <w:r w:rsidRPr="001A30B2">
        <w:rPr>
          <w:rFonts w:hint="eastAsia"/>
          <w:rtl/>
        </w:rPr>
        <w:t>כים</w:t>
      </w:r>
      <w:r w:rsidRPr="001A30B2">
        <w:rPr>
          <w:rtl/>
        </w:rPr>
        <w:t>:</w:t>
      </w:r>
      <w:bookmarkEnd w:id="45"/>
    </w:p>
    <w:p w14:paraId="28EF6907" w14:textId="77777777" w:rsidR="00DA0827" w:rsidRPr="009E76C3" w:rsidRDefault="00DA0827" w:rsidP="00DA0827">
      <w:pPr>
        <w:numPr>
          <w:ilvl w:val="1"/>
          <w:numId w:val="117"/>
        </w:numPr>
        <w:tabs>
          <w:tab w:val="clear" w:pos="792"/>
        </w:tabs>
        <w:spacing w:before="120" w:after="120" w:line="360" w:lineRule="auto"/>
        <w:jc w:val="both"/>
        <w:outlineLvl w:val="0"/>
        <w:rPr>
          <w:rFonts w:ascii="David" w:eastAsia="Times New Roman" w:hAnsi="David" w:cs="David"/>
          <w:sz w:val="24"/>
          <w:szCs w:val="24"/>
          <w:u w:val="single"/>
          <w:lang w:eastAsia="he-IL"/>
        </w:rPr>
      </w:pPr>
      <w:r w:rsidRPr="009E76C3">
        <w:rPr>
          <w:rFonts w:ascii="David" w:eastAsia="Times New Roman" w:hAnsi="David" w:cs="David" w:hint="eastAsia"/>
          <w:b/>
          <w:bCs/>
          <w:sz w:val="24"/>
          <w:szCs w:val="24"/>
          <w:rtl/>
          <w:lang w:eastAsia="he-IL"/>
        </w:rPr>
        <w:t>תיאור</w:t>
      </w:r>
      <w:r w:rsidRPr="009E76C3">
        <w:rPr>
          <w:rFonts w:ascii="David" w:eastAsia="Times New Roman" w:hAnsi="David" w:cs="David"/>
          <w:b/>
          <w:bCs/>
          <w:sz w:val="24"/>
          <w:szCs w:val="24"/>
          <w:rtl/>
          <w:lang w:eastAsia="he-IL"/>
        </w:rPr>
        <w:t xml:space="preserve"> תהליך </w:t>
      </w:r>
      <w:r w:rsidRPr="009E76C3">
        <w:rPr>
          <w:rFonts w:ascii="David" w:eastAsia="Times New Roman" w:hAnsi="David" w:cs="David" w:hint="eastAsia"/>
          <w:b/>
          <w:bCs/>
          <w:sz w:val="24"/>
          <w:szCs w:val="24"/>
          <w:rtl/>
          <w:lang w:eastAsia="he-IL"/>
        </w:rPr>
        <w:t>בחינת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ההצעות</w:t>
      </w:r>
      <w:r w:rsidRPr="009E76C3">
        <w:rPr>
          <w:rFonts w:ascii="David" w:eastAsia="Times New Roman" w:hAnsi="David" w:cs="David"/>
          <w:b/>
          <w:bCs/>
          <w:sz w:val="24"/>
          <w:szCs w:val="24"/>
          <w:rtl/>
          <w:lang w:eastAsia="he-IL"/>
        </w:rPr>
        <w:t>:</w:t>
      </w:r>
    </w:p>
    <w:p w14:paraId="039CE865" w14:textId="6F41DF97" w:rsidR="00DA0827" w:rsidRPr="009E76C3"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ועדת המכרזים תבחן את ההצעות ותהיה רשאית</w:t>
      </w:r>
      <w:r w:rsidR="00B52851">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אך לא חייבת</w:t>
      </w:r>
      <w:r w:rsidR="00B52851">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Pr="009E76C3">
        <w:rPr>
          <w:rFonts w:ascii="David" w:eastAsia="Times New Roman" w:hAnsi="David" w:cs="David"/>
          <w:sz w:val="24"/>
          <w:szCs w:val="24"/>
          <w:rtl/>
          <w:lang w:eastAsia="he-IL"/>
        </w:rPr>
        <w:lastRenderedPageBreak/>
        <w:t>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58C1CAB" w14:textId="32CBEDE2" w:rsidR="00DA0827" w:rsidRPr="009E76C3" w:rsidRDefault="00DA0827" w:rsidP="00FB3312">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ועדת המשנה, תבחן את כל התכניות ותנקדן כמפורט </w:t>
      </w:r>
      <w:r w:rsidRPr="009E76C3">
        <w:rPr>
          <w:rFonts w:ascii="David" w:eastAsia="Times New Roman" w:hAnsi="David" w:cs="David" w:hint="eastAsia"/>
          <w:b/>
          <w:bCs/>
          <w:sz w:val="24"/>
          <w:szCs w:val="24"/>
          <w:rtl/>
          <w:lang w:eastAsia="he-IL"/>
        </w:rPr>
        <w:t>בטבלה</w:t>
      </w:r>
      <w:r w:rsidRPr="009E76C3">
        <w:rPr>
          <w:rFonts w:ascii="David" w:eastAsia="Times New Roman" w:hAnsi="David" w:cs="David"/>
          <w:b/>
          <w:bCs/>
          <w:sz w:val="24"/>
          <w:szCs w:val="24"/>
          <w:rtl/>
          <w:lang w:eastAsia="he-IL"/>
        </w:rPr>
        <w:t xml:space="preserve"> 2</w:t>
      </w:r>
      <w:r w:rsidRPr="009E76C3">
        <w:rPr>
          <w:rFonts w:ascii="David" w:eastAsia="Times New Roman" w:hAnsi="David" w:cs="David"/>
          <w:sz w:val="24"/>
          <w:szCs w:val="24"/>
          <w:rtl/>
          <w:lang w:eastAsia="he-IL"/>
        </w:rPr>
        <w:t xml:space="preserve"> להלן.</w:t>
      </w:r>
      <w:r>
        <w:rPr>
          <w:rFonts w:ascii="David" w:eastAsia="Times New Roman" w:hAnsi="David" w:cs="David" w:hint="cs"/>
          <w:sz w:val="24"/>
          <w:szCs w:val="24"/>
          <w:rtl/>
          <w:lang w:eastAsia="he-IL"/>
        </w:rPr>
        <w:t xml:space="preserve"> יובהר כי ההחלטה הסופית הינה בידי ועדת המכרזים.</w:t>
      </w:r>
    </w:p>
    <w:p w14:paraId="5B34ABE1" w14:textId="0E5E6102" w:rsidR="00DA0827" w:rsidRPr="009E76C3" w:rsidRDefault="00DA0827" w:rsidP="006C1941">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 xml:space="preserve">בסמכות </w:t>
      </w:r>
      <w:r>
        <w:rPr>
          <w:rFonts w:ascii="David" w:eastAsia="Times New Roman" w:hAnsi="David" w:cs="David" w:hint="cs"/>
          <w:sz w:val="24"/>
          <w:szCs w:val="24"/>
          <w:rtl/>
          <w:lang w:eastAsia="he-IL"/>
        </w:rPr>
        <w:t>ועדת המשנה</w:t>
      </w:r>
      <w:r w:rsidRPr="009E76C3">
        <w:rPr>
          <w:rFonts w:ascii="David" w:eastAsia="Times New Roman" w:hAnsi="David" w:cs="David"/>
          <w:sz w:val="24"/>
          <w:szCs w:val="24"/>
          <w:rtl/>
          <w:lang w:eastAsia="he-IL"/>
        </w:rPr>
        <w:t>, על-פי שיקול דעתה בלבד, להחליט כי חלק מההצעות שהוגשו במכרז יועברו ל</w:t>
      </w:r>
      <w:r>
        <w:rPr>
          <w:rFonts w:ascii="David" w:eastAsia="Times New Roman" w:hAnsi="David" w:cs="David" w:hint="cs"/>
          <w:sz w:val="24"/>
          <w:szCs w:val="24"/>
          <w:rtl/>
          <w:lang w:eastAsia="he-IL"/>
        </w:rPr>
        <w:t xml:space="preserve">התייחסות </w:t>
      </w:r>
      <w:r w:rsidRPr="009E76C3">
        <w:rPr>
          <w:rFonts w:ascii="David" w:eastAsia="Times New Roman" w:hAnsi="David" w:cs="David"/>
          <w:sz w:val="24"/>
          <w:szCs w:val="24"/>
          <w:rtl/>
          <w:lang w:eastAsia="he-IL"/>
        </w:rPr>
        <w:t>רפרנט</w:t>
      </w:r>
      <w:r w:rsidR="00A234EE">
        <w:rPr>
          <w:rFonts w:ascii="David" w:eastAsia="Times New Roman" w:hAnsi="David" w:cs="David" w:hint="cs"/>
          <w:sz w:val="24"/>
          <w:szCs w:val="24"/>
          <w:rtl/>
          <w:lang w:eastAsia="he-IL"/>
        </w:rPr>
        <w:t>.</w:t>
      </w:r>
      <w:r w:rsidR="00FB3312">
        <w:rPr>
          <w:rFonts w:ascii="David" w:eastAsia="Times New Roman" w:hAnsi="David" w:cs="David" w:hint="cs"/>
          <w:sz w:val="24"/>
          <w:szCs w:val="24"/>
          <w:rtl/>
          <w:lang w:eastAsia="he-IL"/>
        </w:rPr>
        <w:t xml:space="preserve"> </w:t>
      </w:r>
      <w:r w:rsidRPr="009E76C3">
        <w:rPr>
          <w:rFonts w:ascii="David" w:eastAsia="Times New Roman" w:hAnsi="David" w:cs="David"/>
          <w:sz w:val="24"/>
          <w:szCs w:val="24"/>
          <w:rtl/>
          <w:lang w:eastAsia="he-IL"/>
        </w:rPr>
        <w:t xml:space="preserve">זהותו וחוות דעתו של הרפרנט </w:t>
      </w:r>
      <w:r w:rsidR="00FB3312">
        <w:rPr>
          <w:rFonts w:ascii="David" w:eastAsia="Times New Roman" w:hAnsi="David" w:cs="David" w:hint="cs"/>
          <w:sz w:val="24"/>
          <w:szCs w:val="24"/>
          <w:rtl/>
          <w:lang w:eastAsia="he-IL"/>
        </w:rPr>
        <w:t xml:space="preserve"> </w:t>
      </w:r>
      <w:r w:rsidRPr="009E76C3">
        <w:rPr>
          <w:rFonts w:ascii="David" w:eastAsia="Times New Roman" w:hAnsi="David" w:cs="David" w:hint="cs"/>
          <w:sz w:val="24"/>
          <w:szCs w:val="24"/>
          <w:rtl/>
          <w:lang w:eastAsia="he-IL"/>
        </w:rPr>
        <w:t>עשויה להיות</w:t>
      </w:r>
      <w:r w:rsidRPr="009E76C3">
        <w:rPr>
          <w:rFonts w:ascii="David" w:eastAsia="Times New Roman" w:hAnsi="David" w:cs="David"/>
          <w:sz w:val="24"/>
          <w:szCs w:val="24"/>
          <w:rtl/>
          <w:lang w:eastAsia="he-IL"/>
        </w:rPr>
        <w:t xml:space="preserve"> חסויה בפני מגישי ההצעה</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מגיש ההצעה </w:t>
      </w:r>
      <w:r>
        <w:rPr>
          <w:rFonts w:ascii="David" w:eastAsia="Times New Roman" w:hAnsi="David" w:cs="David" w:hint="cs"/>
          <w:sz w:val="24"/>
          <w:szCs w:val="24"/>
          <w:rtl/>
          <w:lang w:eastAsia="he-IL"/>
        </w:rPr>
        <w:t xml:space="preserve">אינו </w:t>
      </w:r>
      <w:r w:rsidRPr="009E76C3">
        <w:rPr>
          <w:rFonts w:ascii="David" w:eastAsia="Times New Roman" w:hAnsi="David" w:cs="David"/>
          <w:sz w:val="24"/>
          <w:szCs w:val="24"/>
          <w:rtl/>
          <w:lang w:eastAsia="he-IL"/>
        </w:rPr>
        <w:t xml:space="preserve">זכאי לעיין </w:t>
      </w:r>
      <w:r w:rsidRPr="009E76C3">
        <w:rPr>
          <w:rFonts w:ascii="David" w:eastAsia="Times New Roman" w:hAnsi="David" w:cs="David" w:hint="cs"/>
          <w:sz w:val="24"/>
          <w:szCs w:val="24"/>
          <w:rtl/>
          <w:lang w:eastAsia="he-IL"/>
        </w:rPr>
        <w:t>בחוות הדעת</w:t>
      </w:r>
      <w:r w:rsidRPr="009E76C3">
        <w:rPr>
          <w:rFonts w:ascii="David" w:eastAsia="Times New Roman" w:hAnsi="David" w:cs="David"/>
          <w:sz w:val="24"/>
          <w:szCs w:val="24"/>
          <w:rtl/>
          <w:lang w:eastAsia="he-IL"/>
        </w:rPr>
        <w:t>. יובהר כי הרפרנטים</w:t>
      </w:r>
      <w:r w:rsidR="00FB3312">
        <w:rPr>
          <w:rFonts w:ascii="David" w:eastAsia="Times New Roman" w:hAnsi="David" w:cs="David" w:hint="cs"/>
          <w:sz w:val="24"/>
          <w:szCs w:val="24"/>
          <w:rtl/>
          <w:lang w:eastAsia="he-IL"/>
        </w:rPr>
        <w:t xml:space="preserve"> </w:t>
      </w:r>
      <w:r w:rsidRPr="009E76C3">
        <w:rPr>
          <w:rFonts w:ascii="David" w:eastAsia="Times New Roman" w:hAnsi="David" w:cs="David"/>
          <w:sz w:val="24"/>
          <w:szCs w:val="24"/>
          <w:rtl/>
          <w:lang w:eastAsia="he-IL"/>
        </w:rPr>
        <w:t xml:space="preserve">יתחייבו מראש להיעדר ניגוד </w:t>
      </w:r>
      <w:r>
        <w:rPr>
          <w:rFonts w:ascii="David" w:eastAsia="Times New Roman" w:hAnsi="David" w:cs="David" w:hint="cs"/>
          <w:sz w:val="24"/>
          <w:szCs w:val="24"/>
          <w:rtl/>
          <w:lang w:eastAsia="he-IL"/>
        </w:rPr>
        <w:t>עניינים</w:t>
      </w:r>
      <w:r w:rsidRPr="009E76C3">
        <w:rPr>
          <w:rFonts w:ascii="David" w:eastAsia="Times New Roman" w:hAnsi="David" w:cs="David"/>
          <w:sz w:val="24"/>
          <w:szCs w:val="24"/>
          <w:rtl/>
          <w:lang w:eastAsia="he-IL"/>
        </w:rPr>
        <w:t xml:space="preserve"> ולשמירת סודיות ביחס להצעות שיימסרו להם. </w:t>
      </w:r>
      <w:r w:rsidRPr="009E76C3">
        <w:rPr>
          <w:rFonts w:ascii="David" w:eastAsia="Times New Roman" w:hAnsi="David" w:cs="David" w:hint="eastAsia"/>
          <w:sz w:val="24"/>
          <w:szCs w:val="24"/>
          <w:rtl/>
          <w:lang w:eastAsia="he-IL"/>
        </w:rPr>
        <w:t>כמו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תוכל</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ועדת המכרזים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לבקש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מגורמים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ממשלתיים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 xml:space="preserve"> משרד התחבורה, המשרד להגנת הסביבה ואחרים</w:t>
      </w:r>
      <w:r>
        <w:rPr>
          <w:rFonts w:ascii="David" w:eastAsia="Times New Roman" w:hAnsi="David" w:cs="David" w:hint="cs"/>
          <w:sz w:val="24"/>
          <w:szCs w:val="24"/>
          <w:rtl/>
          <w:lang w:eastAsia="he-IL"/>
        </w:rPr>
        <w:t>,</w:t>
      </w:r>
      <w:r w:rsidRPr="00DA06F4">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טרם גיבוש החלטתה</w:t>
      </w:r>
      <w:r w:rsidRPr="009E76C3">
        <w:rPr>
          <w:rFonts w:ascii="David" w:eastAsia="Times New Roman" w:hAnsi="David" w:cs="David"/>
          <w:sz w:val="24"/>
          <w:szCs w:val="24"/>
          <w:rtl/>
          <w:lang w:eastAsia="he-IL"/>
        </w:rPr>
        <w:t>.</w:t>
      </w:r>
    </w:p>
    <w:p w14:paraId="0EB2B5D3" w14:textId="55BC3449" w:rsidR="00DA0827" w:rsidRPr="009E76C3" w:rsidRDefault="00DA0827" w:rsidP="00A234EE">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חוות הדעת שתוגש למשרד תשמש כחומר עזר בלבד לבחינת ההצעה ואין המשרד מתחייב לאמץ את חוות דעתו של הרפרנט. חברי הועדה יבחנו את מכלול השיקולים שנקבעו במכרז שפורסם ולא יתייחסו רק לאמור בחוות הדעת. סמכות ההחלטה לקביעת איכות ההצעה תהא מסורה לחברי הוועדה בלבד.</w:t>
      </w:r>
    </w:p>
    <w:p w14:paraId="162B696D" w14:textId="77777777" w:rsidR="00DA0827" w:rsidRPr="009E76C3"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lastRenderedPageBreak/>
        <w:t>המשרד</w:t>
      </w:r>
      <w:r>
        <w:rPr>
          <w:rFonts w:ascii="David" w:eastAsia="Times New Roman" w:hAnsi="David" w:cs="David" w:hint="cs"/>
          <w:sz w:val="24"/>
          <w:szCs w:val="24"/>
          <w:rtl/>
          <w:lang w:eastAsia="he-IL"/>
        </w:rPr>
        <w:t xml:space="preserve"> רשאי, לפי שיקול דעתו הבלעדי,</w:t>
      </w:r>
      <w:r w:rsidRPr="009E76C3">
        <w:rPr>
          <w:rFonts w:ascii="David" w:eastAsia="Times New Roman" w:hAnsi="David" w:cs="David"/>
          <w:sz w:val="24"/>
          <w:szCs w:val="24"/>
          <w:rtl/>
          <w:lang w:eastAsia="he-IL"/>
        </w:rPr>
        <w:t xml:space="preserve"> למנות נציג מטעמו </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חבר ב</w:t>
      </w:r>
      <w:r>
        <w:rPr>
          <w:rFonts w:ascii="David" w:eastAsia="Times New Roman" w:hAnsi="David" w:cs="David" w:hint="cs"/>
          <w:sz w:val="24"/>
          <w:szCs w:val="24"/>
          <w:rtl/>
          <w:lang w:eastAsia="he-IL"/>
        </w:rPr>
        <w:t>וועדת</w:t>
      </w:r>
      <w:r w:rsidRPr="009E76C3">
        <w:rPr>
          <w:rFonts w:ascii="David" w:eastAsia="Times New Roman" w:hAnsi="David" w:cs="David"/>
          <w:sz w:val="24"/>
          <w:szCs w:val="24"/>
          <w:rtl/>
          <w:lang w:eastAsia="he-IL"/>
        </w:rPr>
        <w:t xml:space="preserve"> השיפוט</w:t>
      </w:r>
      <w:r>
        <w:rPr>
          <w:rFonts w:ascii="David" w:eastAsia="Times New Roman" w:hAnsi="David" w:cs="David" w:hint="cs"/>
          <w:sz w:val="24"/>
          <w:szCs w:val="24"/>
          <w:rtl/>
          <w:lang w:eastAsia="he-IL"/>
        </w:rPr>
        <w:t xml:space="preserve"> או</w:t>
      </w:r>
      <w:r w:rsidRPr="009E76C3">
        <w:rPr>
          <w:rFonts w:ascii="David" w:eastAsia="Times New Roman" w:hAnsi="David" w:cs="David"/>
          <w:sz w:val="24"/>
          <w:szCs w:val="24"/>
          <w:rtl/>
          <w:lang w:eastAsia="he-IL"/>
        </w:rPr>
        <w:t xml:space="preserve"> איש המשרד או רפרנט</w:t>
      </w:r>
      <w:r>
        <w:rPr>
          <w:rFonts w:ascii="David" w:eastAsia="Times New Roman" w:hAnsi="David" w:cs="David" w:hint="cs"/>
          <w:sz w:val="24"/>
          <w:szCs w:val="24"/>
          <w:rtl/>
          <w:lang w:eastAsia="he-IL"/>
        </w:rPr>
        <w:t xml:space="preserve"> או כל גורם אחר מטעמו)</w:t>
      </w:r>
      <w:r w:rsidRPr="009E76C3">
        <w:rPr>
          <w:rFonts w:ascii="David" w:eastAsia="Times New Roman" w:hAnsi="David" w:cs="David"/>
          <w:sz w:val="24"/>
          <w:szCs w:val="24"/>
          <w:rtl/>
          <w:lang w:eastAsia="he-IL"/>
        </w:rPr>
        <w:t xml:space="preserve"> לביצוע ביקור באתר המציע לשם גיבוש חוות דעת ביחס להצע</w:t>
      </w:r>
      <w:r>
        <w:rPr>
          <w:rFonts w:ascii="David" w:eastAsia="Times New Roman" w:hAnsi="David" w:cs="David" w:hint="cs"/>
          <w:sz w:val="24"/>
          <w:szCs w:val="24"/>
          <w:rtl/>
          <w:lang w:eastAsia="he-IL"/>
        </w:rPr>
        <w:t>ת המציע</w:t>
      </w:r>
      <w:r w:rsidRPr="009E76C3">
        <w:rPr>
          <w:rFonts w:ascii="David" w:eastAsia="Times New Roman" w:hAnsi="David" w:cs="David"/>
          <w:sz w:val="24"/>
          <w:szCs w:val="24"/>
          <w:rtl/>
          <w:lang w:eastAsia="he-IL"/>
        </w:rPr>
        <w:t>.</w:t>
      </w:r>
    </w:p>
    <w:p w14:paraId="1A783CC3" w14:textId="77777777" w:rsidR="00DA0827" w:rsidRPr="009E76C3"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 xml:space="preserve">ועדת השיפוט תבחן את סבירות ההוצאות במפרט </w:t>
      </w:r>
      <w:r>
        <w:rPr>
          <w:rFonts w:ascii="David" w:eastAsia="Times New Roman" w:hAnsi="David" w:cs="David" w:hint="cs"/>
          <w:sz w:val="24"/>
          <w:szCs w:val="24"/>
          <w:rtl/>
          <w:lang w:eastAsia="he-IL"/>
        </w:rPr>
        <w:t>התקציבי בהצעה</w:t>
      </w:r>
      <w:r w:rsidRPr="009E76C3">
        <w:rPr>
          <w:rFonts w:ascii="David" w:eastAsia="Times New Roman" w:hAnsi="David" w:cs="David"/>
          <w:sz w:val="24"/>
          <w:szCs w:val="24"/>
          <w:rtl/>
          <w:lang w:eastAsia="he-IL"/>
        </w:rPr>
        <w:t>, ומוקנית לה זכות לדרוש שינויים</w:t>
      </w:r>
      <w:r>
        <w:rPr>
          <w:rFonts w:ascii="David" w:eastAsia="Times New Roman" w:hAnsi="David" w:cs="David" w:hint="cs"/>
          <w:sz w:val="24"/>
          <w:szCs w:val="24"/>
          <w:rtl/>
          <w:lang w:eastAsia="he-IL"/>
        </w:rPr>
        <w:t xml:space="preserve"> או התאמות</w:t>
      </w:r>
      <w:r w:rsidRPr="009E76C3">
        <w:rPr>
          <w:rFonts w:ascii="David" w:eastAsia="Times New Roman" w:hAnsi="David" w:cs="David"/>
          <w:sz w:val="24"/>
          <w:szCs w:val="24"/>
          <w:rtl/>
          <w:lang w:eastAsia="he-IL"/>
        </w:rPr>
        <w:t xml:space="preserve">. בפרט יבחן סעיף כוח האדם והתאמת העובדים ושכרם למימוש הפרויקט. המשרד לא יכיר בהוצאות </w:t>
      </w:r>
      <w:r>
        <w:rPr>
          <w:rFonts w:ascii="David" w:eastAsia="Times New Roman" w:hAnsi="David" w:cs="David" w:hint="cs"/>
          <w:sz w:val="24"/>
          <w:szCs w:val="24"/>
          <w:rtl/>
          <w:lang w:eastAsia="he-IL"/>
        </w:rPr>
        <w:t>ש</w:t>
      </w:r>
      <w:r w:rsidRPr="009E76C3">
        <w:rPr>
          <w:rFonts w:ascii="David" w:eastAsia="Times New Roman" w:hAnsi="David" w:cs="David"/>
          <w:sz w:val="24"/>
          <w:szCs w:val="24"/>
          <w:rtl/>
          <w:lang w:eastAsia="he-IL"/>
        </w:rPr>
        <w:t xml:space="preserve">אינן משרתות באופן ישיר את הפרויקט. </w:t>
      </w:r>
      <w:r>
        <w:rPr>
          <w:rFonts w:ascii="David" w:eastAsia="Times New Roman" w:hAnsi="David" w:cs="David" w:hint="cs"/>
          <w:sz w:val="24"/>
          <w:szCs w:val="24"/>
          <w:rtl/>
          <w:lang w:eastAsia="he-IL"/>
        </w:rPr>
        <w:t>לצורך קבלת החלטה בעניין זה יילקח</w:t>
      </w:r>
      <w:r>
        <w:rPr>
          <w:rFonts w:ascii="David" w:eastAsia="Times New Roman" w:hAnsi="David" w:cs="David" w:hint="eastAsia"/>
          <w:sz w:val="24"/>
          <w:szCs w:val="24"/>
          <w:rtl/>
          <w:lang w:eastAsia="he-IL"/>
        </w:rPr>
        <w:t>ו</w:t>
      </w:r>
      <w:r>
        <w:rPr>
          <w:rFonts w:ascii="David" w:eastAsia="Times New Roman" w:hAnsi="David" w:cs="David" w:hint="cs"/>
          <w:sz w:val="24"/>
          <w:szCs w:val="24"/>
          <w:rtl/>
          <w:lang w:eastAsia="he-IL"/>
        </w:rPr>
        <w:t xml:space="preserve"> בחשבון, בין היתר,</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ההחלטות הבאות של ועדת השיפוט</w:t>
      </w:r>
      <w:r w:rsidRPr="009E76C3">
        <w:rPr>
          <w:rFonts w:ascii="David" w:eastAsia="Times New Roman" w:hAnsi="David" w:cs="David"/>
          <w:sz w:val="24"/>
          <w:szCs w:val="24"/>
          <w:rtl/>
          <w:lang w:eastAsia="he-IL"/>
        </w:rPr>
        <w:t xml:space="preserve"> :</w:t>
      </w:r>
    </w:p>
    <w:p w14:paraId="11BFC73B" w14:textId="7BF63391" w:rsidR="00DA0827" w:rsidRPr="009E76C3" w:rsidRDefault="00DA0827" w:rsidP="00DA0827">
      <w:pPr>
        <w:numPr>
          <w:ilvl w:val="3"/>
          <w:numId w:val="117"/>
        </w:numPr>
        <w:tabs>
          <w:tab w:val="clear" w:pos="1800"/>
        </w:tabs>
        <w:spacing w:before="120" w:after="120" w:line="360" w:lineRule="auto"/>
        <w:ind w:left="2491" w:hanging="802"/>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המימון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המתאים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תכולת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נמוך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מהסכום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המבוקש</w:t>
      </w:r>
      <w:r w:rsidRPr="009E76C3">
        <w:rPr>
          <w:rFonts w:ascii="David" w:eastAsia="Times New Roman" w:hAnsi="David" w:cs="David"/>
          <w:sz w:val="24"/>
          <w:szCs w:val="24"/>
          <w:rtl/>
          <w:lang w:eastAsia="he-IL"/>
        </w:rPr>
        <w:t>.</w:t>
      </w:r>
    </w:p>
    <w:p w14:paraId="054AD35E" w14:textId="00EEBD3F" w:rsidR="00DA0827" w:rsidRPr="009E76C3" w:rsidRDefault="00FB3312" w:rsidP="00DA0827">
      <w:pPr>
        <w:numPr>
          <w:ilvl w:val="3"/>
          <w:numId w:val="117"/>
        </w:numPr>
        <w:tabs>
          <w:tab w:val="clear" w:pos="1800"/>
        </w:tabs>
        <w:spacing w:before="120" w:after="120" w:line="360" w:lineRule="auto"/>
        <w:ind w:left="2491" w:hanging="802"/>
        <w:jc w:val="both"/>
        <w:rPr>
          <w:rFonts w:ascii="David" w:eastAsia="Times New Roman" w:hAnsi="David" w:cs="David"/>
          <w:sz w:val="24"/>
          <w:szCs w:val="24"/>
          <w:lang w:eastAsia="he-IL"/>
        </w:rPr>
      </w:pPr>
      <w:r>
        <w:rPr>
          <w:rFonts w:ascii="David" w:eastAsia="Times New Roman" w:hAnsi="David" w:cs="David" w:hint="cs"/>
          <w:sz w:val="24"/>
          <w:szCs w:val="24"/>
          <w:rtl/>
          <w:lang w:eastAsia="he-IL"/>
        </w:rPr>
        <w:t>נמצא</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לנכון</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לממן</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ביצוע</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חלקי</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של</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תכולת</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העבודה</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שבהצעה</w:t>
      </w:r>
      <w:r w:rsidR="00DA0827" w:rsidRPr="009E76C3">
        <w:rPr>
          <w:rFonts w:ascii="David" w:eastAsia="Times New Roman" w:hAnsi="David" w:cs="David"/>
          <w:sz w:val="24"/>
          <w:szCs w:val="24"/>
          <w:rtl/>
          <w:lang w:eastAsia="he-IL"/>
        </w:rPr>
        <w:t>.</w:t>
      </w:r>
    </w:p>
    <w:p w14:paraId="229B61B7" w14:textId="77777777" w:rsidR="00DA0827" w:rsidRPr="009E76C3" w:rsidRDefault="00DA0827" w:rsidP="00DA0827">
      <w:pPr>
        <w:numPr>
          <w:ilvl w:val="3"/>
          <w:numId w:val="117"/>
        </w:numPr>
        <w:tabs>
          <w:tab w:val="clear" w:pos="1800"/>
        </w:tabs>
        <w:spacing w:before="120" w:after="120" w:line="360" w:lineRule="auto"/>
        <w:ind w:left="2491" w:hanging="802"/>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יתרת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מאפשרת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w:t>
      </w:r>
    </w:p>
    <w:p w14:paraId="3E007588" w14:textId="2680774C" w:rsidR="00DA0827" w:rsidRPr="009E76C3" w:rsidRDefault="00FB3312" w:rsidP="00DA0827">
      <w:pPr>
        <w:numPr>
          <w:ilvl w:val="3"/>
          <w:numId w:val="117"/>
        </w:numPr>
        <w:tabs>
          <w:tab w:val="clear" w:pos="1800"/>
        </w:tabs>
        <w:spacing w:before="120" w:after="120" w:line="360" w:lineRule="auto"/>
        <w:ind w:left="2491" w:hanging="802"/>
        <w:jc w:val="both"/>
        <w:rPr>
          <w:rFonts w:ascii="David" w:eastAsia="Times New Roman" w:hAnsi="David" w:cs="David"/>
          <w:sz w:val="24"/>
          <w:szCs w:val="24"/>
          <w:lang w:eastAsia="he-IL"/>
        </w:rPr>
      </w:pPr>
      <w:r>
        <w:rPr>
          <w:rFonts w:ascii="David" w:eastAsia="Times New Roman" w:hAnsi="David" w:cs="David" w:hint="cs"/>
          <w:sz w:val="24"/>
          <w:szCs w:val="24"/>
          <w:rtl/>
          <w:lang w:eastAsia="he-IL"/>
        </w:rPr>
        <w:t>נמצא</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כי</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ראוי</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שהמציע</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יממן</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את</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העלות</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של</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סעיפים</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מסוימים</w:t>
      </w:r>
      <w:r w:rsidR="00DA0827" w:rsidRPr="009E76C3">
        <w:rPr>
          <w:rFonts w:ascii="David" w:eastAsia="Times New Roman" w:hAnsi="David" w:cs="David"/>
          <w:sz w:val="24"/>
          <w:szCs w:val="24"/>
          <w:rtl/>
          <w:lang w:eastAsia="he-IL"/>
        </w:rPr>
        <w:t xml:space="preserve"> </w:t>
      </w:r>
      <w:r w:rsidR="00DA0827" w:rsidRPr="009E76C3">
        <w:rPr>
          <w:rFonts w:ascii="David" w:eastAsia="Times New Roman" w:hAnsi="David" w:cs="David" w:hint="eastAsia"/>
          <w:sz w:val="24"/>
          <w:szCs w:val="24"/>
          <w:rtl/>
          <w:lang w:eastAsia="he-IL"/>
        </w:rPr>
        <w:t>בהצעתו</w:t>
      </w:r>
      <w:r w:rsidR="00DA0827" w:rsidRPr="009E76C3">
        <w:rPr>
          <w:rFonts w:ascii="David" w:eastAsia="Times New Roman" w:hAnsi="David" w:cs="David"/>
          <w:sz w:val="24"/>
          <w:szCs w:val="24"/>
          <w:rtl/>
          <w:lang w:eastAsia="he-IL"/>
        </w:rPr>
        <w:t>.</w:t>
      </w:r>
    </w:p>
    <w:p w14:paraId="32A9CA42" w14:textId="77777777" w:rsidR="00DA0827" w:rsidRPr="009E76C3" w:rsidRDefault="00DA0827" w:rsidP="00DA0827">
      <w:pPr>
        <w:spacing w:before="120" w:after="120" w:line="360" w:lineRule="auto"/>
        <w:ind w:left="1587"/>
        <w:jc w:val="both"/>
        <w:outlineLvl w:val="0"/>
        <w:rPr>
          <w:rFonts w:ascii="David" w:hAnsi="David" w:cs="David"/>
          <w:sz w:val="24"/>
          <w:szCs w:val="24"/>
        </w:rPr>
      </w:pPr>
      <w:r>
        <w:rPr>
          <w:rFonts w:ascii="David" w:hAnsi="David" w:cs="David" w:hint="cs"/>
          <w:sz w:val="24"/>
          <w:szCs w:val="24"/>
          <w:rtl/>
        </w:rPr>
        <w:lastRenderedPageBreak/>
        <w:t xml:space="preserve">בהתאם לאמור, יקבע </w:t>
      </w:r>
      <w:r w:rsidRPr="009E76C3">
        <w:rPr>
          <w:rFonts w:ascii="David" w:hAnsi="David" w:cs="David" w:hint="eastAsia"/>
          <w:sz w:val="24"/>
          <w:szCs w:val="24"/>
          <w:rtl/>
        </w:rPr>
        <w:t>לפרויקט</w:t>
      </w:r>
      <w:r w:rsidRPr="009E76C3">
        <w:rPr>
          <w:rFonts w:ascii="David" w:hAnsi="David" w:cs="David"/>
          <w:sz w:val="24"/>
          <w:szCs w:val="24"/>
          <w:rtl/>
        </w:rPr>
        <w:t xml:space="preserve"> "</w:t>
      </w:r>
      <w:r w:rsidRPr="009E76C3">
        <w:rPr>
          <w:rFonts w:ascii="David" w:hAnsi="David" w:cs="David" w:hint="eastAsia"/>
          <w:b/>
          <w:bCs/>
          <w:sz w:val="24"/>
          <w:szCs w:val="24"/>
          <w:rtl/>
        </w:rPr>
        <w:t>תקציב</w:t>
      </w:r>
      <w:r w:rsidRPr="009E76C3">
        <w:rPr>
          <w:rFonts w:ascii="David" w:hAnsi="David" w:cs="David"/>
          <w:b/>
          <w:bCs/>
          <w:sz w:val="24"/>
          <w:szCs w:val="24"/>
          <w:rtl/>
        </w:rPr>
        <w:t xml:space="preserve"> </w:t>
      </w:r>
      <w:r w:rsidRPr="009E76C3">
        <w:rPr>
          <w:rFonts w:ascii="David" w:hAnsi="David" w:cs="David" w:hint="eastAsia"/>
          <w:b/>
          <w:bCs/>
          <w:sz w:val="24"/>
          <w:szCs w:val="24"/>
          <w:rtl/>
        </w:rPr>
        <w:t>מאושר</w:t>
      </w:r>
      <w:r w:rsidRPr="009E76C3">
        <w:rPr>
          <w:rFonts w:ascii="David" w:hAnsi="David" w:cs="David"/>
          <w:sz w:val="24"/>
          <w:szCs w:val="24"/>
          <w:rtl/>
        </w:rPr>
        <w:t>"</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b/>
          <w:bCs/>
          <w:sz w:val="24"/>
          <w:szCs w:val="24"/>
          <w:rtl/>
        </w:rPr>
        <w:t>התקציב</w:t>
      </w:r>
      <w:r w:rsidRPr="009E76C3">
        <w:rPr>
          <w:rFonts w:ascii="David" w:hAnsi="David" w:cs="David"/>
          <w:b/>
          <w:bCs/>
          <w:sz w:val="24"/>
          <w:szCs w:val="24"/>
          <w:rtl/>
        </w:rPr>
        <w:t xml:space="preserve"> </w:t>
      </w:r>
      <w:r w:rsidRPr="009E76C3">
        <w:rPr>
          <w:rFonts w:ascii="David" w:hAnsi="David" w:cs="David" w:hint="eastAsia"/>
          <w:b/>
          <w:bCs/>
          <w:sz w:val="24"/>
          <w:szCs w:val="24"/>
          <w:rtl/>
        </w:rPr>
        <w:t>הסופי</w:t>
      </w:r>
      <w:r w:rsidRPr="009E76C3">
        <w:rPr>
          <w:rFonts w:ascii="David" w:hAnsi="David" w:cs="David"/>
          <w:sz w:val="24"/>
          <w:szCs w:val="24"/>
          <w:rtl/>
        </w:rPr>
        <w:t xml:space="preserve">" </w:t>
      </w:r>
      <w:r>
        <w:rPr>
          <w:rFonts w:ascii="David" w:hAnsi="David" w:cs="David" w:hint="cs"/>
          <w:sz w:val="24"/>
          <w:szCs w:val="24"/>
          <w:rtl/>
        </w:rPr>
        <w:t>שיעניק המשרד למימון ה</w:t>
      </w:r>
      <w:r w:rsidRPr="009E76C3">
        <w:rPr>
          <w:rFonts w:ascii="David" w:hAnsi="David" w:cs="David" w:hint="eastAsia"/>
          <w:sz w:val="24"/>
          <w:szCs w:val="24"/>
          <w:rtl/>
        </w:rPr>
        <w:t>פרויקט</w:t>
      </w:r>
      <w:r>
        <w:rPr>
          <w:rFonts w:ascii="David" w:hAnsi="David" w:cs="David" w:hint="cs"/>
          <w:sz w:val="24"/>
          <w:szCs w:val="24"/>
          <w:rtl/>
        </w:rPr>
        <w:t xml:space="preserve"> ייגזר מהתקציב המאושר, </w:t>
      </w:r>
      <w:r w:rsidRPr="009E76C3">
        <w:rPr>
          <w:rFonts w:ascii="David" w:hAnsi="David" w:cs="David"/>
          <w:sz w:val="24"/>
          <w:szCs w:val="24"/>
          <w:rtl/>
        </w:rPr>
        <w:t>ציון סף</w:t>
      </w:r>
      <w:r>
        <w:rPr>
          <w:rFonts w:ascii="David" w:hAnsi="David" w:cs="David" w:hint="cs"/>
          <w:sz w:val="24"/>
          <w:szCs w:val="24"/>
          <w:rtl/>
        </w:rPr>
        <w:t xml:space="preserve"> שתקבל ההצעה</w:t>
      </w:r>
      <w:r w:rsidRPr="009E76C3">
        <w:rPr>
          <w:rFonts w:ascii="David" w:hAnsi="David" w:cs="David"/>
          <w:sz w:val="24"/>
          <w:szCs w:val="24"/>
          <w:rtl/>
        </w:rPr>
        <w:t xml:space="preserve">, </w:t>
      </w:r>
      <w:r w:rsidRPr="009E76C3">
        <w:rPr>
          <w:rFonts w:ascii="David" w:hAnsi="David" w:cs="David" w:hint="eastAsia"/>
          <w:sz w:val="24"/>
          <w:szCs w:val="24"/>
          <w:rtl/>
        </w:rPr>
        <w:t>דירוג</w:t>
      </w:r>
      <w:r>
        <w:rPr>
          <w:rFonts w:ascii="David" w:hAnsi="David" w:cs="David" w:hint="cs"/>
          <w:sz w:val="24"/>
          <w:szCs w:val="24"/>
          <w:rtl/>
        </w:rPr>
        <w:t>ה</w:t>
      </w:r>
      <w:r w:rsidRPr="009E76C3">
        <w:rPr>
          <w:rFonts w:ascii="David" w:hAnsi="David" w:cs="David"/>
          <w:sz w:val="24"/>
          <w:szCs w:val="24"/>
          <w:rtl/>
        </w:rPr>
        <w:t xml:space="preserve"> </w:t>
      </w:r>
      <w:r w:rsidRPr="009E76C3">
        <w:rPr>
          <w:rFonts w:ascii="David" w:hAnsi="David" w:cs="David" w:hint="eastAsia"/>
          <w:sz w:val="24"/>
          <w:szCs w:val="24"/>
          <w:rtl/>
        </w:rPr>
        <w:t>וזמינות</w:t>
      </w:r>
      <w:r w:rsidRPr="009E76C3">
        <w:rPr>
          <w:rFonts w:ascii="David" w:hAnsi="David" w:cs="David"/>
          <w:sz w:val="24"/>
          <w:szCs w:val="24"/>
          <w:rtl/>
        </w:rPr>
        <w:t xml:space="preserve"> </w:t>
      </w:r>
      <w:r w:rsidRPr="009E76C3">
        <w:rPr>
          <w:rFonts w:ascii="David" w:hAnsi="David" w:cs="David" w:hint="eastAsia"/>
          <w:sz w:val="24"/>
          <w:szCs w:val="24"/>
          <w:rtl/>
        </w:rPr>
        <w:t>תקציבי</w:t>
      </w:r>
      <w:r>
        <w:rPr>
          <w:rFonts w:ascii="David" w:hAnsi="David" w:cs="David" w:hint="cs"/>
          <w:sz w:val="24"/>
          <w:szCs w:val="24"/>
          <w:rtl/>
        </w:rPr>
        <w:t>ת</w:t>
      </w:r>
      <w:r w:rsidRPr="009E76C3">
        <w:rPr>
          <w:rFonts w:ascii="David" w:hAnsi="David" w:cs="David"/>
          <w:sz w:val="24"/>
          <w:szCs w:val="24"/>
          <w:rtl/>
        </w:rPr>
        <w:t>.</w:t>
      </w:r>
    </w:p>
    <w:p w14:paraId="36C11660" w14:textId="4BC1800B" w:rsidR="00DA0827" w:rsidRPr="009E76C3" w:rsidRDefault="00DA0827" w:rsidP="00B52851">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במקרים בהם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התקציב המאושר (כמשמעותו במכרז זה) </w:t>
      </w:r>
      <w:r w:rsidRPr="009E76C3">
        <w:rPr>
          <w:rFonts w:ascii="David" w:eastAsia="Times New Roman" w:hAnsi="David" w:cs="David"/>
          <w:sz w:val="24"/>
          <w:szCs w:val="24"/>
          <w:rtl/>
          <w:lang w:eastAsia="he-IL"/>
        </w:rPr>
        <w:t>נמוך מ</w:t>
      </w:r>
      <w:r>
        <w:rPr>
          <w:rFonts w:ascii="David" w:eastAsia="Times New Roman" w:hAnsi="David" w:cs="David" w:hint="cs"/>
          <w:sz w:val="24"/>
          <w:szCs w:val="24"/>
          <w:rtl/>
          <w:lang w:eastAsia="he-IL"/>
        </w:rPr>
        <w:t xml:space="preserve">התקציב שהתבקש במסגרת ההצעה </w:t>
      </w:r>
      <w:r w:rsidRPr="009E76C3">
        <w:rPr>
          <w:rFonts w:ascii="David" w:eastAsia="Times New Roman" w:hAnsi="David" w:cs="David"/>
          <w:sz w:val="24"/>
          <w:szCs w:val="24"/>
          <w:rtl/>
          <w:lang w:eastAsia="he-IL"/>
        </w:rPr>
        <w:t>יידרש המציע להעביר מפרט עדכני של תוכנית המחקר</w:t>
      </w:r>
      <w:r w:rsidR="00B52851">
        <w:rPr>
          <w:rFonts w:ascii="David" w:eastAsia="Times New Roman" w:hAnsi="David" w:cs="David" w:hint="cs"/>
          <w:sz w:val="24"/>
          <w:szCs w:val="24"/>
          <w:rtl/>
          <w:lang w:eastAsia="he-IL"/>
        </w:rPr>
        <w:t xml:space="preserve"> או </w:t>
      </w:r>
      <w:r w:rsidRPr="009E76C3">
        <w:rPr>
          <w:rFonts w:ascii="David" w:eastAsia="Times New Roman" w:hAnsi="David" w:cs="David"/>
          <w:sz w:val="24"/>
          <w:szCs w:val="24"/>
          <w:rtl/>
          <w:lang w:eastAsia="he-IL"/>
        </w:rPr>
        <w:t>הפרויקט ופריסת תקציב תואמת ל</w:t>
      </w:r>
      <w:r>
        <w:rPr>
          <w:rFonts w:ascii="David" w:eastAsia="Times New Roman" w:hAnsi="David" w:cs="David" w:hint="cs"/>
          <w:sz w:val="24"/>
          <w:szCs w:val="24"/>
          <w:rtl/>
          <w:lang w:eastAsia="he-IL"/>
        </w:rPr>
        <w:t>תקציב</w:t>
      </w:r>
      <w:r w:rsidRPr="009E76C3">
        <w:rPr>
          <w:rFonts w:ascii="David" w:eastAsia="Times New Roman" w:hAnsi="David" w:cs="David"/>
          <w:sz w:val="24"/>
          <w:szCs w:val="24"/>
          <w:rtl/>
          <w:lang w:eastAsia="he-IL"/>
        </w:rPr>
        <w:t xml:space="preserve"> המאושר, לא יאוחר מ-10 ימי עבודה מיום עדכון המשרד לסכום זה. במקרה </w:t>
      </w:r>
      <w:r>
        <w:rPr>
          <w:rFonts w:ascii="David" w:eastAsia="Times New Roman" w:hAnsi="David" w:cs="David" w:hint="cs"/>
          <w:sz w:val="24"/>
          <w:szCs w:val="24"/>
          <w:rtl/>
          <w:lang w:eastAsia="he-IL"/>
        </w:rPr>
        <w:t>זה</w:t>
      </w:r>
      <w:r w:rsidRPr="009E76C3">
        <w:rPr>
          <w:rFonts w:ascii="David" w:eastAsia="Times New Roman" w:hAnsi="David" w:cs="David"/>
          <w:sz w:val="24"/>
          <w:szCs w:val="24"/>
          <w:rtl/>
          <w:lang w:eastAsia="he-IL"/>
        </w:rPr>
        <w:t xml:space="preserve">, למציע שמורה הזכות לוותר על </w:t>
      </w:r>
      <w:r>
        <w:rPr>
          <w:rFonts w:ascii="David" w:eastAsia="Times New Roman" w:hAnsi="David" w:cs="David" w:hint="cs"/>
          <w:sz w:val="24"/>
          <w:szCs w:val="24"/>
          <w:rtl/>
          <w:lang w:eastAsia="he-IL"/>
        </w:rPr>
        <w:t>זכייתו</w:t>
      </w:r>
      <w:r w:rsidRPr="009E76C3">
        <w:rPr>
          <w:rFonts w:ascii="David" w:eastAsia="Times New Roman" w:hAnsi="David" w:cs="David"/>
          <w:sz w:val="24"/>
          <w:szCs w:val="24"/>
          <w:rtl/>
          <w:lang w:eastAsia="he-IL"/>
        </w:rPr>
        <w:t xml:space="preserve"> מבלי שתחולט ערבות ההצעה, ובתנאי שהודיע המציע על הוויתור בהודעה בכתב תוך 10 ימים מיום שליחת הודעת הזכייה על ידי המשרד.</w:t>
      </w:r>
    </w:p>
    <w:p w14:paraId="288436E5" w14:textId="77777777" w:rsidR="00DA0827" w:rsidRPr="009E76C3"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b/>
          <w:bCs/>
          <w:sz w:val="24"/>
          <w:szCs w:val="24"/>
          <w:u w:val="single"/>
          <w:rtl/>
          <w:lang w:eastAsia="he-IL"/>
        </w:rPr>
        <w:t>ציון הסף</w:t>
      </w:r>
      <w:r w:rsidRPr="009E76C3">
        <w:rPr>
          <w:rFonts w:ascii="David" w:eastAsia="Times New Roman" w:hAnsi="David" w:cs="David"/>
          <w:sz w:val="24"/>
          <w:szCs w:val="24"/>
          <w:rtl/>
          <w:lang w:eastAsia="he-IL"/>
        </w:rPr>
        <w:t xml:space="preserve"> הכולל הנדרש ל</w:t>
      </w:r>
      <w:r>
        <w:rPr>
          <w:rFonts w:ascii="David" w:eastAsia="Times New Roman" w:hAnsi="David" w:cs="David" w:hint="cs"/>
          <w:sz w:val="24"/>
          <w:szCs w:val="24"/>
          <w:rtl/>
          <w:lang w:eastAsia="he-IL"/>
        </w:rPr>
        <w:t xml:space="preserve">צורך </w:t>
      </w:r>
      <w:r w:rsidRPr="0047729D">
        <w:rPr>
          <w:rFonts w:ascii="David" w:eastAsia="Times New Roman" w:hAnsi="David" w:cs="David" w:hint="cs"/>
          <w:sz w:val="24"/>
          <w:szCs w:val="24"/>
          <w:rtl/>
          <w:lang w:eastAsia="he-IL"/>
        </w:rPr>
        <w:t>זכיה</w:t>
      </w:r>
      <w:r w:rsidRPr="0047729D">
        <w:rPr>
          <w:rFonts w:ascii="David" w:eastAsia="Times New Roman" w:hAnsi="David" w:cs="David"/>
          <w:sz w:val="24"/>
          <w:szCs w:val="24"/>
          <w:rtl/>
          <w:lang w:eastAsia="he-IL"/>
        </w:rPr>
        <w:t xml:space="preserve"> של ה</w:t>
      </w:r>
      <w:r w:rsidRPr="0047729D">
        <w:rPr>
          <w:rFonts w:ascii="David" w:eastAsia="Times New Roman" w:hAnsi="David" w:cs="David" w:hint="cs"/>
          <w:sz w:val="24"/>
          <w:szCs w:val="24"/>
          <w:rtl/>
          <w:lang w:eastAsia="he-IL"/>
        </w:rPr>
        <w:t>מציע</w:t>
      </w:r>
      <w:r w:rsidRPr="0047729D">
        <w:rPr>
          <w:rFonts w:ascii="David" w:eastAsia="Times New Roman" w:hAnsi="David" w:cs="David"/>
          <w:sz w:val="24"/>
          <w:szCs w:val="24"/>
          <w:rtl/>
          <w:lang w:eastAsia="he-IL"/>
        </w:rPr>
        <w:t xml:space="preserve"> הינו 75 נקודות לפחות ו-60 </w:t>
      </w:r>
      <w:r w:rsidRPr="0047729D">
        <w:rPr>
          <w:rFonts w:ascii="David" w:eastAsia="Times New Roman" w:hAnsi="David" w:cs="David" w:hint="eastAsia"/>
          <w:sz w:val="24"/>
          <w:szCs w:val="24"/>
          <w:rtl/>
          <w:lang w:eastAsia="he-IL"/>
        </w:rPr>
        <w:t>אחוז</w:t>
      </w:r>
      <w:r w:rsidRPr="0047729D">
        <w:rPr>
          <w:rFonts w:ascii="David" w:eastAsia="Times New Roman" w:hAnsi="David" w:cs="David"/>
          <w:sz w:val="24"/>
          <w:szCs w:val="24"/>
          <w:rtl/>
          <w:lang w:eastAsia="he-IL"/>
        </w:rPr>
        <w:t xml:space="preserve"> לפחות </w:t>
      </w:r>
      <w:r w:rsidRPr="0047729D">
        <w:rPr>
          <w:rFonts w:ascii="David" w:eastAsia="Times New Roman" w:hAnsi="David" w:cs="David" w:hint="cs"/>
          <w:sz w:val="24"/>
          <w:szCs w:val="24"/>
          <w:rtl/>
          <w:lang w:eastAsia="he-IL"/>
        </w:rPr>
        <w:t>ב</w:t>
      </w:r>
      <w:r w:rsidRPr="0047729D">
        <w:rPr>
          <w:rFonts w:ascii="David" w:eastAsia="Times New Roman" w:hAnsi="David" w:cs="David" w:hint="eastAsia"/>
          <w:sz w:val="24"/>
          <w:szCs w:val="24"/>
          <w:rtl/>
          <w:lang w:eastAsia="he-IL"/>
        </w:rPr>
        <w:t>כל</w:t>
      </w:r>
      <w:r w:rsidRPr="0047729D">
        <w:rPr>
          <w:rFonts w:ascii="David" w:eastAsia="Times New Roman" w:hAnsi="David" w:cs="David"/>
          <w:sz w:val="24"/>
          <w:szCs w:val="24"/>
          <w:rtl/>
          <w:lang w:eastAsia="he-IL"/>
        </w:rPr>
        <w:t xml:space="preserve"> </w:t>
      </w:r>
      <w:r w:rsidRPr="0047729D">
        <w:rPr>
          <w:rFonts w:ascii="David" w:eastAsia="Times New Roman" w:hAnsi="David" w:cs="David" w:hint="cs"/>
          <w:sz w:val="24"/>
          <w:szCs w:val="24"/>
          <w:rtl/>
          <w:lang w:eastAsia="he-IL"/>
        </w:rPr>
        <w:t xml:space="preserve">אחד מסעיפי הבדיקה, כמפורט </w:t>
      </w:r>
      <w:r w:rsidRPr="0047729D">
        <w:rPr>
          <w:rFonts w:ascii="David" w:eastAsia="Times New Roman" w:hAnsi="David" w:cs="David" w:hint="eastAsia"/>
          <w:sz w:val="24"/>
          <w:szCs w:val="24"/>
          <w:rtl/>
          <w:lang w:eastAsia="he-IL"/>
        </w:rPr>
        <w:t>בטבלה</w:t>
      </w:r>
      <w:r w:rsidRPr="0047729D">
        <w:rPr>
          <w:rFonts w:ascii="David" w:eastAsia="Times New Roman" w:hAnsi="David" w:cs="David"/>
          <w:sz w:val="24"/>
          <w:szCs w:val="24"/>
          <w:rtl/>
          <w:lang w:eastAsia="he-IL"/>
        </w:rPr>
        <w:t xml:space="preserve"> 2</w:t>
      </w:r>
      <w:r w:rsidRPr="0047729D">
        <w:rPr>
          <w:rFonts w:ascii="David" w:eastAsia="Times New Roman" w:hAnsi="David" w:cs="David" w:hint="cs"/>
          <w:sz w:val="24"/>
          <w:szCs w:val="24"/>
          <w:rtl/>
          <w:lang w:eastAsia="he-IL"/>
        </w:rPr>
        <w:t xml:space="preserve"> להלן </w:t>
      </w:r>
      <w:r w:rsidRPr="0047729D">
        <w:rPr>
          <w:rFonts w:ascii="David" w:eastAsia="Times New Roman" w:hAnsi="David" w:cs="David"/>
          <w:sz w:val="24"/>
          <w:szCs w:val="24"/>
          <w:rtl/>
          <w:lang w:eastAsia="he-IL"/>
        </w:rPr>
        <w:t>(</w:t>
      </w:r>
      <w:r w:rsidRPr="0047729D">
        <w:rPr>
          <w:rFonts w:ascii="David" w:eastAsia="Times New Roman" w:hAnsi="David" w:cs="David" w:hint="cs"/>
          <w:sz w:val="24"/>
          <w:szCs w:val="24"/>
          <w:rtl/>
          <w:lang w:eastAsia="he-IL"/>
        </w:rPr>
        <w:t>סעיף 4.2</w:t>
      </w:r>
      <w:r w:rsidRPr="0047729D">
        <w:rPr>
          <w:rFonts w:ascii="David" w:eastAsia="Times New Roman" w:hAnsi="David" w:cs="David"/>
          <w:sz w:val="24"/>
          <w:szCs w:val="24"/>
          <w:rtl/>
          <w:lang w:eastAsia="he-IL"/>
        </w:rPr>
        <w:t>).</w:t>
      </w:r>
    </w:p>
    <w:p w14:paraId="733AB6BF" w14:textId="77777777" w:rsidR="00DA0827" w:rsidRPr="009E76C3"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lastRenderedPageBreak/>
        <w:t xml:space="preserve">מציעים שעברו את ציוני הסף יזכו </w:t>
      </w:r>
      <w:r>
        <w:rPr>
          <w:rFonts w:ascii="David" w:eastAsia="Times New Roman" w:hAnsi="David" w:cs="David" w:hint="cs"/>
          <w:sz w:val="24"/>
          <w:szCs w:val="24"/>
          <w:rtl/>
          <w:lang w:eastAsia="he-IL"/>
        </w:rPr>
        <w:t xml:space="preserve">במכרז </w:t>
      </w:r>
      <w:r w:rsidRPr="009E76C3">
        <w:rPr>
          <w:rFonts w:ascii="David" w:eastAsia="Times New Roman" w:hAnsi="David" w:cs="David"/>
          <w:sz w:val="24"/>
          <w:szCs w:val="24"/>
          <w:rtl/>
          <w:lang w:eastAsia="he-IL"/>
        </w:rPr>
        <w:t>לפי סדר דירוג הציונים</w:t>
      </w:r>
      <w:r>
        <w:rPr>
          <w:rFonts w:ascii="David" w:eastAsia="Times New Roman" w:hAnsi="David" w:cs="David" w:hint="cs"/>
          <w:sz w:val="24"/>
          <w:szCs w:val="24"/>
          <w:rtl/>
          <w:lang w:eastAsia="he-IL"/>
        </w:rPr>
        <w:t>, כמפורט להלן</w:t>
      </w:r>
      <w:r w:rsidRPr="009E76C3">
        <w:rPr>
          <w:rFonts w:ascii="David" w:eastAsia="Times New Roman" w:hAnsi="David" w:cs="David"/>
          <w:sz w:val="24"/>
          <w:szCs w:val="24"/>
          <w:rtl/>
          <w:lang w:eastAsia="he-IL"/>
        </w:rPr>
        <w:t xml:space="preserve">, עד לניצול מלא של תקציב המשרד לאותה שנה. </w:t>
      </w:r>
      <w:r w:rsidRPr="009E76C3">
        <w:rPr>
          <w:rFonts w:ascii="David" w:eastAsia="Times New Roman" w:hAnsi="David" w:cs="David" w:hint="eastAsia"/>
          <w:sz w:val="24"/>
          <w:szCs w:val="24"/>
          <w:rtl/>
          <w:lang w:eastAsia="he-IL"/>
        </w:rPr>
        <w:t>אי</w:t>
      </w:r>
      <w:r w:rsidRPr="009E76C3">
        <w:rPr>
          <w:rFonts w:ascii="David" w:eastAsia="Times New Roman" w:hAnsi="David" w:cs="David"/>
          <w:sz w:val="24"/>
          <w:szCs w:val="24"/>
          <w:rtl/>
          <w:lang w:eastAsia="he-IL"/>
        </w:rPr>
        <w:t xml:space="preserve"> לכך, ייתכנו מציעים בעלי ציון גבוה מ</w:t>
      </w:r>
      <w:r w:rsidRPr="009E76C3">
        <w:rPr>
          <w:rFonts w:ascii="David" w:eastAsia="Times New Roman" w:hAnsi="David" w:cs="David"/>
          <w:sz w:val="24"/>
          <w:szCs w:val="24"/>
          <w:rtl/>
          <w:lang w:eastAsia="he-IL"/>
        </w:rPr>
        <w:noBreakHyphen/>
        <w:t xml:space="preserve">75 </w:t>
      </w:r>
      <w:r w:rsidRPr="009E76C3">
        <w:rPr>
          <w:rFonts w:ascii="David" w:eastAsia="Times New Roman" w:hAnsi="David" w:cs="David" w:hint="eastAsia"/>
          <w:sz w:val="24"/>
          <w:szCs w:val="24"/>
          <w:rtl/>
          <w:lang w:eastAsia="he-IL"/>
        </w:rPr>
        <w:t>נקודות</w:t>
      </w:r>
      <w:r w:rsidRPr="009E76C3">
        <w:rPr>
          <w:rFonts w:ascii="David" w:eastAsia="Times New Roman" w:hAnsi="David" w:cs="David"/>
          <w:sz w:val="24"/>
          <w:szCs w:val="24"/>
          <w:rtl/>
          <w:lang w:eastAsia="he-IL"/>
        </w:rPr>
        <w:t xml:space="preserve"> שלא יזכו </w:t>
      </w:r>
      <w:r>
        <w:rPr>
          <w:rFonts w:ascii="David" w:eastAsia="Times New Roman" w:hAnsi="David" w:cs="David" w:hint="cs"/>
          <w:sz w:val="24"/>
          <w:szCs w:val="24"/>
          <w:rtl/>
          <w:lang w:eastAsia="he-IL"/>
        </w:rPr>
        <w:t>במכרז</w:t>
      </w:r>
      <w:r w:rsidRPr="009E76C3">
        <w:rPr>
          <w:rFonts w:ascii="David" w:eastAsia="Times New Roman" w:hAnsi="David" w:cs="David"/>
          <w:sz w:val="24"/>
          <w:szCs w:val="24"/>
          <w:rtl/>
          <w:lang w:eastAsia="he-IL"/>
        </w:rPr>
        <w:t xml:space="preserve"> מפאת ניצול מלוא התקציב.</w:t>
      </w:r>
    </w:p>
    <w:p w14:paraId="2E81A923" w14:textId="44926B04" w:rsidR="00DA0827" w:rsidRPr="009E76C3" w:rsidRDefault="00DA0827" w:rsidP="00054670">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המשרד</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שומר</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לעצמו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את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הזכות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לגרוע</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נקודות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מהצעה</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הכוללת גורם אשר</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התקשר</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בעבר בהסכם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עם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המשרד</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ולא</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עמד</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בלוחות הזמנים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או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בסטנדרטים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הנדרש</w:t>
      </w:r>
      <w:r w:rsidRPr="009E76C3">
        <w:rPr>
          <w:rFonts w:ascii="David" w:eastAsia="Times New Roman" w:hAnsi="David" w:cs="David" w:hint="cs"/>
          <w:sz w:val="24"/>
          <w:szCs w:val="24"/>
          <w:rtl/>
          <w:lang w:eastAsia="he-IL"/>
        </w:rPr>
        <w:t>ים</w:t>
      </w:r>
      <w:r w:rsidRPr="009E76C3">
        <w:rPr>
          <w:rFonts w:ascii="David" w:eastAsia="Times New Roman" w:hAnsi="David" w:cs="David"/>
          <w:sz w:val="24"/>
          <w:szCs w:val="24"/>
          <w:rtl/>
          <w:lang w:eastAsia="he-IL"/>
        </w:rPr>
        <w:t>, או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שקיימת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לגביו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חוות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דעת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שלילית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בכתב</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על</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טיב העבודה</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 xml:space="preserve">שסיפק או בנוגע להתנהלותו הכללית מול המשרד. </w:t>
      </w:r>
    </w:p>
    <w:p w14:paraId="3F425EFC" w14:textId="77777777" w:rsidR="00DA0827"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דירוג המציעים יישאר בתוקף עד לתום שנת התקציב, ואם יחליט המשרד לייחד סכומי כסף נוספים </w:t>
      </w:r>
      <w:r w:rsidRPr="009E76C3">
        <w:rPr>
          <w:rFonts w:ascii="David" w:eastAsia="Times New Roman" w:hAnsi="David" w:cs="David" w:hint="cs"/>
          <w:sz w:val="24"/>
          <w:szCs w:val="24"/>
          <w:rtl/>
          <w:lang w:eastAsia="he-IL"/>
        </w:rPr>
        <w:t>או נותרה יתרה תקציבית</w:t>
      </w:r>
      <w:r w:rsidRPr="009E76C3">
        <w:rPr>
          <w:rFonts w:ascii="David" w:eastAsia="Times New Roman" w:hAnsi="David" w:cs="David"/>
          <w:sz w:val="24"/>
          <w:szCs w:val="24"/>
          <w:rtl/>
          <w:lang w:eastAsia="he-IL"/>
        </w:rPr>
        <w:t xml:space="preserve"> לת</w:t>
      </w:r>
      <w:r w:rsidRPr="009E76C3">
        <w:rPr>
          <w:rFonts w:ascii="David" w:eastAsia="Times New Roman" w:hAnsi="David" w:cs="David" w:hint="cs"/>
          <w:sz w:val="24"/>
          <w:szCs w:val="24"/>
          <w:rtl/>
          <w:lang w:eastAsia="he-IL"/>
        </w:rPr>
        <w:t>ו</w:t>
      </w:r>
      <w:r w:rsidRPr="009E76C3">
        <w:rPr>
          <w:rFonts w:ascii="David" w:eastAsia="Times New Roman" w:hAnsi="David" w:cs="David"/>
          <w:sz w:val="24"/>
          <w:szCs w:val="24"/>
          <w:rtl/>
          <w:lang w:eastAsia="he-IL"/>
        </w:rPr>
        <w:t>כנית</w:t>
      </w:r>
      <w:r w:rsidRPr="009E76C3">
        <w:rPr>
          <w:rFonts w:ascii="David" w:eastAsia="Times New Roman" w:hAnsi="David" w:cs="David" w:hint="cs"/>
          <w:sz w:val="24"/>
          <w:szCs w:val="24"/>
          <w:rtl/>
          <w:lang w:eastAsia="he-IL"/>
        </w:rPr>
        <w:t xml:space="preserve"> זו</w:t>
      </w:r>
      <w:r>
        <w:rPr>
          <w:rFonts w:ascii="David" w:eastAsia="Times New Roman" w:hAnsi="David" w:cs="David" w:hint="cs"/>
          <w:sz w:val="24"/>
          <w:szCs w:val="24"/>
          <w:rtl/>
          <w:lang w:eastAsia="he-IL"/>
        </w:rPr>
        <w:t>, או במקרה בו מציעים ויתרו על זכייתם או במקרה בו המשרד קבע כי מציע לא יכול לממש את זכייתו</w:t>
      </w:r>
      <w:r w:rsidRPr="009E76C3">
        <w:rPr>
          <w:rFonts w:ascii="David" w:eastAsia="Times New Roman" w:hAnsi="David" w:cs="David"/>
          <w:sz w:val="24"/>
          <w:szCs w:val="24"/>
          <w:rtl/>
          <w:lang w:eastAsia="he-IL"/>
        </w:rPr>
        <w:t>, המשרד יהיה רשאי</w:t>
      </w:r>
      <w:r>
        <w:rPr>
          <w:rFonts w:ascii="David" w:eastAsia="Times New Roman" w:hAnsi="David" w:cs="David" w:hint="cs"/>
          <w:sz w:val="24"/>
          <w:szCs w:val="24"/>
          <w:rtl/>
          <w:lang w:eastAsia="he-IL"/>
        </w:rPr>
        <w:t xml:space="preserve">, אך לא חייב, </w:t>
      </w:r>
      <w:r w:rsidRPr="009E76C3">
        <w:rPr>
          <w:rFonts w:ascii="David" w:eastAsia="Times New Roman" w:hAnsi="David" w:cs="David"/>
          <w:sz w:val="24"/>
          <w:szCs w:val="24"/>
          <w:rtl/>
          <w:lang w:eastAsia="he-IL"/>
        </w:rPr>
        <w:t>לפנות למציעים ש</w:t>
      </w:r>
      <w:r>
        <w:rPr>
          <w:rFonts w:ascii="David" w:eastAsia="Times New Roman" w:hAnsi="David" w:cs="David" w:hint="cs"/>
          <w:sz w:val="24"/>
          <w:szCs w:val="24"/>
          <w:rtl/>
          <w:lang w:eastAsia="he-IL"/>
        </w:rPr>
        <w:t>הצעתם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נוקדה </w:t>
      </w:r>
      <w:r w:rsidRPr="009E76C3">
        <w:rPr>
          <w:rFonts w:ascii="David" w:eastAsia="Times New Roman" w:hAnsi="David" w:cs="David"/>
          <w:sz w:val="24"/>
          <w:szCs w:val="24"/>
          <w:rtl/>
          <w:lang w:eastAsia="he-IL"/>
        </w:rPr>
        <w:t xml:space="preserve">בציון 75 </w:t>
      </w:r>
      <w:r>
        <w:rPr>
          <w:rFonts w:ascii="David" w:eastAsia="Times New Roman" w:hAnsi="David" w:cs="David" w:hint="cs"/>
          <w:sz w:val="24"/>
          <w:szCs w:val="24"/>
          <w:rtl/>
          <w:lang w:eastAsia="he-IL"/>
        </w:rPr>
        <w:t>לפחות</w:t>
      </w:r>
      <w:r w:rsidRPr="009E76C3">
        <w:rPr>
          <w:rFonts w:ascii="David" w:eastAsia="Times New Roman" w:hAnsi="David" w:cs="David"/>
          <w:sz w:val="24"/>
          <w:szCs w:val="24"/>
          <w:rtl/>
          <w:lang w:eastAsia="he-IL"/>
        </w:rPr>
        <w:t xml:space="preserve"> אך לא זכו </w:t>
      </w:r>
      <w:r>
        <w:rPr>
          <w:rFonts w:ascii="David" w:eastAsia="Times New Roman" w:hAnsi="David" w:cs="David" w:hint="cs"/>
          <w:sz w:val="24"/>
          <w:szCs w:val="24"/>
          <w:rtl/>
          <w:lang w:eastAsia="he-IL"/>
        </w:rPr>
        <w:t>במכרז</w:t>
      </w:r>
      <w:r w:rsidRPr="009E76C3">
        <w:rPr>
          <w:rFonts w:ascii="David" w:eastAsia="Times New Roman" w:hAnsi="David" w:cs="David"/>
          <w:sz w:val="24"/>
          <w:szCs w:val="24"/>
          <w:rtl/>
          <w:lang w:eastAsia="he-IL"/>
        </w:rPr>
        <w:t xml:space="preserve">, לפי </w:t>
      </w:r>
      <w:r>
        <w:rPr>
          <w:rFonts w:ascii="David" w:eastAsia="Times New Roman" w:hAnsi="David" w:cs="David" w:hint="cs"/>
          <w:sz w:val="24"/>
          <w:szCs w:val="24"/>
          <w:rtl/>
          <w:lang w:eastAsia="he-IL"/>
        </w:rPr>
        <w:t>דירוגם במכרז</w:t>
      </w:r>
      <w:r w:rsidRPr="009E76C3">
        <w:rPr>
          <w:rFonts w:ascii="David" w:eastAsia="Times New Roman" w:hAnsi="David" w:cs="David"/>
          <w:sz w:val="24"/>
          <w:szCs w:val="24"/>
          <w:rtl/>
          <w:lang w:eastAsia="he-IL"/>
        </w:rPr>
        <w:t xml:space="preserve">, בתנאים הקבועים במכרז זה והוראותיו. אין המציעים חייבים לקבל את </w:t>
      </w:r>
      <w:r>
        <w:rPr>
          <w:rFonts w:ascii="David" w:eastAsia="Times New Roman" w:hAnsi="David" w:cs="David" w:hint="cs"/>
          <w:sz w:val="24"/>
          <w:szCs w:val="24"/>
          <w:rtl/>
          <w:lang w:eastAsia="he-IL"/>
        </w:rPr>
        <w:t>זכייתם</w:t>
      </w:r>
      <w:r w:rsidRPr="009E76C3">
        <w:rPr>
          <w:rFonts w:ascii="David" w:eastAsia="Times New Roman" w:hAnsi="David" w:cs="David"/>
          <w:sz w:val="24"/>
          <w:szCs w:val="24"/>
          <w:rtl/>
          <w:lang w:eastAsia="he-IL"/>
        </w:rPr>
        <w:t xml:space="preserve"> בסבב הנוסף. </w:t>
      </w:r>
    </w:p>
    <w:p w14:paraId="7042B705" w14:textId="77777777" w:rsidR="00DA0827"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172036">
        <w:rPr>
          <w:rFonts w:ascii="David" w:eastAsia="Times New Roman" w:hAnsi="David" w:cs="David"/>
          <w:sz w:val="24"/>
          <w:szCs w:val="24"/>
          <w:rtl/>
          <w:lang w:eastAsia="he-IL"/>
        </w:rPr>
        <w:lastRenderedPageBreak/>
        <w:t>אם יתקבלו תוספות תקציביות למשרד עבור קול קורא זה ממשרדי ממשלה או גופים ציבוריים אחרים, ייתכן כי המסגרת התקציבית המוקצית ע"י הנ"ל, תנותב להשתתפות בתחומים ספציפיים ייעודיים, מבין נושאי המכרז (למשל: מימון של מיזמי אנרגיה בתחום תחליפי נפט). היה והקצאות תקציביות פרטניות הוקצו למימון תכניות בנושאים ייעודיים, הדירוג יתבצע בנפרד לאותם נושאים ייעודיים (שעבורם הוקצה המימון).</w:t>
      </w:r>
    </w:p>
    <w:p w14:paraId="4A7433FA" w14:textId="77777777" w:rsidR="00DA0827" w:rsidRPr="00A0438A"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rtl/>
          <w:lang w:eastAsia="he-IL"/>
        </w:rPr>
      </w:pPr>
      <w:r w:rsidRPr="00D33944">
        <w:rPr>
          <w:rFonts w:ascii="David" w:eastAsia="Times New Roman" w:hAnsi="David" w:cs="David" w:hint="cs"/>
          <w:sz w:val="24"/>
          <w:szCs w:val="24"/>
          <w:rtl/>
          <w:lang w:eastAsia="he-IL"/>
        </w:rPr>
        <w:t xml:space="preserve">ככל </w:t>
      </w:r>
      <w:r w:rsidRPr="005A1D36">
        <w:rPr>
          <w:rFonts w:ascii="David" w:eastAsia="Times New Roman" w:hAnsi="David" w:cs="David" w:hint="cs"/>
          <w:sz w:val="24"/>
          <w:szCs w:val="24"/>
          <w:rtl/>
          <w:lang w:eastAsia="he-IL"/>
        </w:rPr>
        <w:t>ש</w:t>
      </w:r>
      <w:r w:rsidRPr="005A1D36">
        <w:rPr>
          <w:rFonts w:ascii="David" w:eastAsia="Times New Roman" w:hAnsi="David" w:cs="David"/>
          <w:sz w:val="24"/>
          <w:szCs w:val="24"/>
          <w:rtl/>
          <w:lang w:eastAsia="he-IL"/>
        </w:rPr>
        <w:t xml:space="preserve">לא ינוצל התקציב הייעודי במלואו, תיבחן </w:t>
      </w:r>
      <w:r w:rsidRPr="005A1D36">
        <w:rPr>
          <w:rFonts w:ascii="David" w:eastAsia="Times New Roman" w:hAnsi="David" w:cs="David" w:hint="cs"/>
          <w:sz w:val="24"/>
          <w:szCs w:val="24"/>
          <w:rtl/>
          <w:lang w:eastAsia="he-IL"/>
        </w:rPr>
        <w:t>אפשרות</w:t>
      </w:r>
      <w:r w:rsidRPr="005A1D36">
        <w:rPr>
          <w:rFonts w:ascii="David" w:eastAsia="Times New Roman" w:hAnsi="David" w:cs="David"/>
          <w:sz w:val="24"/>
          <w:szCs w:val="24"/>
          <w:rtl/>
          <w:lang w:eastAsia="he-IL"/>
        </w:rPr>
        <w:t xml:space="preserve"> להשתמש ביתרות </w:t>
      </w:r>
      <w:r w:rsidRPr="005A1D36">
        <w:rPr>
          <w:rFonts w:ascii="David" w:eastAsia="Times New Roman" w:hAnsi="David" w:cs="David" w:hint="cs"/>
          <w:sz w:val="24"/>
          <w:szCs w:val="24"/>
          <w:rtl/>
          <w:lang w:eastAsia="he-IL"/>
        </w:rPr>
        <w:t>ה</w:t>
      </w:r>
      <w:r w:rsidRPr="005A1D36">
        <w:rPr>
          <w:rFonts w:ascii="David" w:eastAsia="Times New Roman" w:hAnsi="David" w:cs="David"/>
          <w:sz w:val="24"/>
          <w:szCs w:val="24"/>
          <w:rtl/>
          <w:lang w:eastAsia="he-IL"/>
        </w:rPr>
        <w:t>תקציב</w:t>
      </w:r>
      <w:r w:rsidRPr="005A1D36">
        <w:rPr>
          <w:rFonts w:ascii="David" w:eastAsia="Times New Roman" w:hAnsi="David" w:cs="David" w:hint="cs"/>
          <w:sz w:val="24"/>
          <w:szCs w:val="24"/>
          <w:rtl/>
          <w:lang w:eastAsia="he-IL"/>
        </w:rPr>
        <w:t xml:space="preserve"> הייעודי</w:t>
      </w:r>
      <w:r w:rsidRPr="005A1D36">
        <w:rPr>
          <w:rFonts w:ascii="David" w:eastAsia="Times New Roman" w:hAnsi="David" w:cs="David"/>
          <w:sz w:val="24"/>
          <w:szCs w:val="24"/>
          <w:rtl/>
          <w:lang w:eastAsia="he-IL"/>
        </w:rPr>
        <w:t xml:space="preserve"> עבור כלל התכניות</w:t>
      </w:r>
      <w:r w:rsidRPr="005A1D36">
        <w:rPr>
          <w:rFonts w:ascii="David" w:eastAsia="Times New Roman" w:hAnsi="David" w:cs="David" w:hint="cs"/>
          <w:sz w:val="24"/>
          <w:szCs w:val="24"/>
          <w:rtl/>
          <w:lang w:eastAsia="he-IL"/>
        </w:rPr>
        <w:t xml:space="preserve"> או המיזמים, בכפוף ל</w:t>
      </w:r>
      <w:r w:rsidRPr="005A1D36">
        <w:rPr>
          <w:rFonts w:ascii="David" w:eastAsia="Times New Roman" w:hAnsi="David" w:cs="David"/>
          <w:sz w:val="24"/>
          <w:szCs w:val="24"/>
          <w:rtl/>
          <w:lang w:eastAsia="he-IL"/>
        </w:rPr>
        <w:t xml:space="preserve">הסכמת </w:t>
      </w:r>
      <w:r w:rsidRPr="005A1D36">
        <w:rPr>
          <w:rFonts w:ascii="David" w:eastAsia="Times New Roman" w:hAnsi="David" w:cs="David" w:hint="cs"/>
          <w:sz w:val="24"/>
          <w:szCs w:val="24"/>
          <w:rtl/>
          <w:lang w:eastAsia="he-IL"/>
        </w:rPr>
        <w:t xml:space="preserve">אתם </w:t>
      </w:r>
      <w:r w:rsidRPr="005A1D36">
        <w:rPr>
          <w:rFonts w:ascii="David" w:eastAsia="Times New Roman" w:hAnsi="David" w:cs="David"/>
          <w:sz w:val="24"/>
          <w:szCs w:val="24"/>
          <w:rtl/>
          <w:lang w:eastAsia="he-IL"/>
        </w:rPr>
        <w:t>משרדי הממשלה</w:t>
      </w:r>
      <w:r w:rsidRPr="005A1D36">
        <w:rPr>
          <w:rFonts w:ascii="David" w:eastAsia="Times New Roman" w:hAnsi="David" w:cs="David" w:hint="cs"/>
          <w:sz w:val="24"/>
          <w:szCs w:val="24"/>
          <w:rtl/>
          <w:lang w:eastAsia="he-IL"/>
        </w:rPr>
        <w:t xml:space="preserve"> או</w:t>
      </w:r>
      <w:r w:rsidRPr="005A1D36">
        <w:rPr>
          <w:rFonts w:ascii="David" w:eastAsia="Times New Roman" w:hAnsi="David" w:cs="David"/>
          <w:sz w:val="24"/>
          <w:szCs w:val="24"/>
          <w:rtl/>
          <w:lang w:eastAsia="he-IL"/>
        </w:rPr>
        <w:t xml:space="preserve"> הגופים הציבוריים אשר הקצו את </w:t>
      </w:r>
      <w:r w:rsidRPr="005A1D36">
        <w:rPr>
          <w:rFonts w:ascii="David" w:eastAsia="Times New Roman" w:hAnsi="David" w:cs="David" w:hint="cs"/>
          <w:sz w:val="24"/>
          <w:szCs w:val="24"/>
          <w:rtl/>
          <w:lang w:eastAsia="he-IL"/>
        </w:rPr>
        <w:t xml:space="preserve">תוספות </w:t>
      </w:r>
      <w:r w:rsidRPr="005A1D36">
        <w:rPr>
          <w:rFonts w:ascii="David" w:eastAsia="Times New Roman" w:hAnsi="David" w:cs="David"/>
          <w:sz w:val="24"/>
          <w:szCs w:val="24"/>
          <w:rtl/>
          <w:lang w:eastAsia="he-IL"/>
        </w:rPr>
        <w:t xml:space="preserve">התקציב. </w:t>
      </w:r>
      <w:r w:rsidRPr="005A1D36" w:rsidDel="001E2089">
        <w:rPr>
          <w:rFonts w:ascii="David" w:eastAsia="Times New Roman" w:hAnsi="David" w:cs="David"/>
          <w:sz w:val="24"/>
          <w:szCs w:val="24"/>
          <w:rtl/>
          <w:lang w:eastAsia="he-IL"/>
        </w:rPr>
        <w:t>בתוך קבוצת תקציב ייחודית תיעשה הקצאה שוויונית.</w:t>
      </w:r>
      <w:r>
        <w:rPr>
          <w:rFonts w:ascii="David" w:eastAsia="Times New Roman" w:hAnsi="David" w:cs="David" w:hint="cs"/>
          <w:sz w:val="24"/>
          <w:szCs w:val="24"/>
          <w:rtl/>
          <w:lang w:eastAsia="he-IL"/>
        </w:rPr>
        <w:t xml:space="preserve"> </w:t>
      </w:r>
      <w:r w:rsidRPr="00A0438A">
        <w:rPr>
          <w:rFonts w:ascii="David" w:eastAsia="Times New Roman" w:hAnsi="David" w:cs="David"/>
          <w:sz w:val="24"/>
          <w:szCs w:val="24"/>
          <w:rtl/>
          <w:lang w:eastAsia="he-IL"/>
        </w:rPr>
        <w:t xml:space="preserve">אין באמור לעיל כדי למנוע </w:t>
      </w:r>
      <w:r w:rsidRPr="00A0438A">
        <w:rPr>
          <w:rFonts w:ascii="David" w:eastAsia="Times New Roman" w:hAnsi="David" w:cs="David" w:hint="cs"/>
          <w:sz w:val="24"/>
          <w:szCs w:val="24"/>
          <w:rtl/>
          <w:lang w:eastAsia="he-IL"/>
        </w:rPr>
        <w:t>השתתפות המשרד ב</w:t>
      </w:r>
      <w:r w:rsidRPr="00A0438A">
        <w:rPr>
          <w:rFonts w:ascii="David" w:eastAsia="Times New Roman" w:hAnsi="David" w:cs="David"/>
          <w:sz w:val="24"/>
          <w:szCs w:val="24"/>
          <w:rtl/>
          <w:lang w:eastAsia="he-IL"/>
        </w:rPr>
        <w:t>תכניות הייעודיות הנ"ל</w:t>
      </w:r>
      <w:r w:rsidRPr="00A0438A">
        <w:rPr>
          <w:rFonts w:ascii="David" w:eastAsia="Times New Roman" w:hAnsi="David" w:cs="David" w:hint="cs"/>
          <w:sz w:val="24"/>
          <w:szCs w:val="24"/>
          <w:rtl/>
          <w:lang w:eastAsia="he-IL"/>
        </w:rPr>
        <w:t>,</w:t>
      </w:r>
      <w:r w:rsidRPr="00A0438A">
        <w:rPr>
          <w:rFonts w:ascii="David" w:eastAsia="Times New Roman" w:hAnsi="David" w:cs="David"/>
          <w:sz w:val="24"/>
          <w:szCs w:val="24"/>
          <w:rtl/>
          <w:lang w:eastAsia="he-IL"/>
        </w:rPr>
        <w:t xml:space="preserve"> גם מהתקציב המוקצה ע"י המשרד לטובת מכרז זה, בהתאם </w:t>
      </w:r>
      <w:r w:rsidRPr="00A0438A">
        <w:rPr>
          <w:rFonts w:ascii="David" w:eastAsia="Times New Roman" w:hAnsi="David" w:cs="David" w:hint="cs"/>
          <w:sz w:val="24"/>
          <w:szCs w:val="24"/>
          <w:rtl/>
          <w:lang w:eastAsia="he-IL"/>
        </w:rPr>
        <w:t>לתנאי המכרז ו</w:t>
      </w:r>
      <w:r w:rsidRPr="00A0438A">
        <w:rPr>
          <w:rFonts w:ascii="David" w:eastAsia="Times New Roman" w:hAnsi="David" w:cs="David"/>
          <w:sz w:val="24"/>
          <w:szCs w:val="24"/>
          <w:rtl/>
          <w:lang w:eastAsia="he-IL"/>
        </w:rPr>
        <w:t>לדירוג ההצעות.</w:t>
      </w:r>
    </w:p>
    <w:p w14:paraId="66FACCB8" w14:textId="77777777" w:rsidR="00DA0827"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lastRenderedPageBreak/>
        <w:t>לאחר מתן הודעה על זכייה במכרז, ימציא המשרד לחתימת הזוכים הסכם בנוסח המצ</w:t>
      </w:r>
      <w:r w:rsidRPr="009E76C3">
        <w:rPr>
          <w:rFonts w:ascii="David" w:eastAsia="Times New Roman" w:hAnsi="David" w:cs="David" w:hint="eastAsia"/>
          <w:sz w:val="24"/>
          <w:szCs w:val="24"/>
          <w:rtl/>
          <w:lang w:eastAsia="he-IL"/>
        </w:rPr>
        <w:t>ורף</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כנספח</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ב</w:t>
      </w:r>
      <w:r w:rsidRPr="009E76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 xml:space="preserve"> בשינויים המחויבים. הזוכה יחתום על ההסכם ויחזיר אותו למשרד </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תוך 10 ימים מ</w:t>
      </w:r>
      <w:r w:rsidRPr="009E76C3">
        <w:rPr>
          <w:rFonts w:ascii="David" w:eastAsia="Times New Roman" w:hAnsi="David" w:cs="David" w:hint="eastAsia"/>
          <w:sz w:val="24"/>
          <w:szCs w:val="24"/>
          <w:rtl/>
          <w:lang w:eastAsia="he-IL"/>
        </w:rPr>
        <w:t>יום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שמורה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האופציה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המצורף</w:t>
      </w:r>
      <w:r w:rsidRPr="009E76C3">
        <w:rPr>
          <w:rFonts w:ascii="David" w:eastAsia="Times New Roman" w:hAnsi="David" w:cs="David"/>
          <w:sz w:val="24"/>
          <w:szCs w:val="24"/>
          <w:rtl/>
          <w:lang w:eastAsia="he-IL"/>
        </w:rPr>
        <w:t>.</w:t>
      </w:r>
    </w:p>
    <w:p w14:paraId="3E8C92F3" w14:textId="77777777" w:rsidR="00DA0827" w:rsidRPr="00FA6CF5"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b/>
          <w:bCs/>
          <w:sz w:val="24"/>
          <w:szCs w:val="24"/>
          <w:rtl/>
          <w:lang w:eastAsia="he-IL"/>
        </w:rPr>
      </w:pPr>
      <w:r w:rsidRPr="00FA6CF5">
        <w:rPr>
          <w:rFonts w:ascii="David" w:eastAsia="Times New Roman" w:hAnsi="David" w:cs="David" w:hint="eastAsia"/>
          <w:b/>
          <w:bCs/>
          <w:sz w:val="24"/>
          <w:szCs w:val="24"/>
          <w:rtl/>
          <w:lang w:eastAsia="he-IL"/>
        </w:rPr>
        <w:t>עם</w:t>
      </w:r>
      <w:r w:rsidRPr="00FA6CF5">
        <w:rPr>
          <w:rFonts w:ascii="David" w:eastAsia="Times New Roman" w:hAnsi="David" w:cs="David"/>
          <w:b/>
          <w:bCs/>
          <w:sz w:val="24"/>
          <w:szCs w:val="24"/>
          <w:rtl/>
          <w:lang w:eastAsia="he-IL"/>
        </w:rPr>
        <w:t xml:space="preserve"> </w:t>
      </w:r>
      <w:r w:rsidRPr="00FA6CF5">
        <w:rPr>
          <w:rFonts w:ascii="David" w:eastAsia="Times New Roman" w:hAnsi="David" w:cs="David" w:hint="eastAsia"/>
          <w:b/>
          <w:bCs/>
          <w:sz w:val="24"/>
          <w:szCs w:val="24"/>
          <w:rtl/>
          <w:lang w:eastAsia="he-IL"/>
        </w:rPr>
        <w:t>חתימת</w:t>
      </w:r>
      <w:r w:rsidRPr="00FA6CF5">
        <w:rPr>
          <w:rFonts w:ascii="David" w:eastAsia="Times New Roman" w:hAnsi="David" w:cs="David"/>
          <w:b/>
          <w:bCs/>
          <w:sz w:val="24"/>
          <w:szCs w:val="24"/>
          <w:rtl/>
          <w:lang w:eastAsia="he-IL"/>
        </w:rPr>
        <w:t xml:space="preserve"> </w:t>
      </w:r>
      <w:r w:rsidRPr="00FA6CF5">
        <w:rPr>
          <w:rFonts w:ascii="David" w:eastAsia="Times New Roman" w:hAnsi="David" w:cs="David" w:hint="eastAsia"/>
          <w:b/>
          <w:bCs/>
          <w:sz w:val="24"/>
          <w:szCs w:val="24"/>
          <w:rtl/>
          <w:lang w:eastAsia="he-IL"/>
        </w:rPr>
        <w:t>ההסכם</w:t>
      </w:r>
      <w:r w:rsidRPr="00FA6CF5">
        <w:rPr>
          <w:rFonts w:ascii="David" w:eastAsia="Times New Roman" w:hAnsi="David" w:cs="David"/>
          <w:b/>
          <w:bCs/>
          <w:sz w:val="24"/>
          <w:szCs w:val="24"/>
          <w:rtl/>
          <w:lang w:eastAsia="he-IL"/>
        </w:rPr>
        <w:t xml:space="preserve"> </w:t>
      </w:r>
      <w:r w:rsidRPr="00FA6CF5">
        <w:rPr>
          <w:rFonts w:ascii="David" w:eastAsia="Times New Roman" w:hAnsi="David" w:cs="David" w:hint="eastAsia"/>
          <w:b/>
          <w:bCs/>
          <w:sz w:val="24"/>
          <w:szCs w:val="24"/>
          <w:rtl/>
          <w:lang w:eastAsia="he-IL"/>
        </w:rPr>
        <w:t>המצורף</w:t>
      </w:r>
      <w:r w:rsidRPr="00FA6CF5">
        <w:rPr>
          <w:rFonts w:ascii="David" w:eastAsia="Times New Roman" w:hAnsi="David" w:cs="David"/>
          <w:b/>
          <w:bCs/>
          <w:sz w:val="24"/>
          <w:szCs w:val="24"/>
          <w:rtl/>
          <w:lang w:eastAsia="he-IL"/>
        </w:rPr>
        <w:t xml:space="preserve"> </w:t>
      </w:r>
      <w:r w:rsidRPr="00FA6CF5">
        <w:rPr>
          <w:rFonts w:ascii="David" w:eastAsia="Times New Roman" w:hAnsi="David" w:cs="David" w:hint="eastAsia"/>
          <w:b/>
          <w:bCs/>
          <w:sz w:val="24"/>
          <w:szCs w:val="24"/>
          <w:rtl/>
          <w:lang w:eastAsia="he-IL"/>
        </w:rPr>
        <w:t>כ</w:t>
      </w:r>
      <w:r w:rsidRPr="00C36A32">
        <w:rPr>
          <w:rFonts w:ascii="David" w:eastAsia="Times New Roman" w:hAnsi="David" w:cs="David" w:hint="cs"/>
          <w:b/>
          <w:bCs/>
          <w:sz w:val="24"/>
          <w:szCs w:val="24"/>
          <w:rtl/>
          <w:lang w:eastAsia="he-IL"/>
        </w:rPr>
        <w:t xml:space="preserve">נספח ב' </w:t>
      </w:r>
      <w:r w:rsidRPr="00FA6CF5">
        <w:rPr>
          <w:rFonts w:ascii="David" w:eastAsia="Times New Roman" w:hAnsi="David" w:cs="David" w:hint="eastAsia"/>
          <w:b/>
          <w:bCs/>
          <w:sz w:val="24"/>
          <w:szCs w:val="24"/>
          <w:rtl/>
          <w:lang w:eastAsia="he-IL"/>
        </w:rPr>
        <w:t>יעביר</w:t>
      </w:r>
      <w:r w:rsidRPr="00FA6CF5">
        <w:rPr>
          <w:rFonts w:ascii="David" w:eastAsia="Times New Roman" w:hAnsi="David" w:cs="David"/>
          <w:b/>
          <w:bCs/>
          <w:sz w:val="24"/>
          <w:szCs w:val="24"/>
          <w:rtl/>
          <w:lang w:eastAsia="he-IL"/>
        </w:rPr>
        <w:t xml:space="preserve"> המשרד לזוכה אישור פטור ממע"מ. </w:t>
      </w:r>
    </w:p>
    <w:p w14:paraId="31EE4188" w14:textId="77777777" w:rsidR="00DA0827" w:rsidRPr="009E76C3"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עם אמצעי זיהוי. </w:t>
      </w:r>
    </w:p>
    <w:p w14:paraId="1C54BC4D" w14:textId="77777777" w:rsidR="00DA0827" w:rsidRPr="009E76C3" w:rsidRDefault="00DA0827" w:rsidP="00DA0827">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אם לא התייצב מי מהגורמים שהוזמן לחתימה  במועד</w:t>
      </w:r>
      <w:r>
        <w:rPr>
          <w:rFonts w:ascii="David" w:eastAsia="Times New Roman" w:hAnsi="David" w:cs="David" w:hint="cs"/>
          <w:sz w:val="24"/>
          <w:szCs w:val="24"/>
          <w:rtl/>
          <w:lang w:eastAsia="he-IL"/>
        </w:rPr>
        <w:t xml:space="preserve"> ובמקום</w:t>
      </w:r>
      <w:r w:rsidRPr="009E76C3">
        <w:rPr>
          <w:rFonts w:ascii="David" w:eastAsia="Times New Roman" w:hAnsi="David" w:cs="David"/>
          <w:sz w:val="24"/>
          <w:szCs w:val="24"/>
          <w:rtl/>
          <w:lang w:eastAsia="he-IL"/>
        </w:rPr>
        <w:t xml:space="preserve"> שנקבע, ולא קיבל אישור המשרד לבצע את החתימה בדרך אחרת, ייחשב הדבר כאי חתימת ההסכם במועד, </w:t>
      </w:r>
      <w:r w:rsidRPr="00E241C0">
        <w:rPr>
          <w:rFonts w:ascii="David" w:eastAsia="Times New Roman" w:hAnsi="David" w:cs="David"/>
          <w:sz w:val="24"/>
          <w:szCs w:val="24"/>
          <w:rtl/>
          <w:lang w:eastAsia="he-IL"/>
        </w:rPr>
        <w:t xml:space="preserve">והוראות סעיף </w:t>
      </w:r>
      <w:r w:rsidRPr="00E241C0">
        <w:rPr>
          <w:rFonts w:ascii="David" w:eastAsia="Times New Roman" w:hAnsi="David" w:cs="David"/>
          <w:sz w:val="24"/>
          <w:szCs w:val="24"/>
          <w:rtl/>
          <w:lang w:eastAsia="he-IL"/>
        </w:rPr>
        <w:fldChar w:fldCharType="begin"/>
      </w:r>
      <w:r w:rsidRPr="00E241C0">
        <w:rPr>
          <w:rFonts w:ascii="David" w:eastAsia="Times New Roman" w:hAnsi="David" w:cs="David"/>
          <w:sz w:val="24"/>
          <w:szCs w:val="24"/>
          <w:rtl/>
          <w:lang w:eastAsia="he-IL"/>
        </w:rPr>
        <w:instrText xml:space="preserve"> </w:instrText>
      </w:r>
      <w:r w:rsidRPr="00E241C0">
        <w:rPr>
          <w:rFonts w:ascii="David" w:eastAsia="Times New Roman" w:hAnsi="David" w:cs="David"/>
          <w:sz w:val="24"/>
          <w:szCs w:val="24"/>
          <w:lang w:eastAsia="he-IL"/>
        </w:rPr>
        <w:instrText>REF</w:instrText>
      </w:r>
      <w:r w:rsidRPr="00E241C0">
        <w:rPr>
          <w:rFonts w:ascii="David" w:eastAsia="Times New Roman" w:hAnsi="David" w:cs="David"/>
          <w:sz w:val="24"/>
          <w:szCs w:val="24"/>
          <w:rtl/>
          <w:lang w:eastAsia="he-IL"/>
        </w:rPr>
        <w:instrText xml:space="preserve"> _</w:instrText>
      </w:r>
      <w:r w:rsidRPr="00E241C0">
        <w:rPr>
          <w:rFonts w:ascii="David" w:eastAsia="Times New Roman" w:hAnsi="David" w:cs="David"/>
          <w:sz w:val="24"/>
          <w:szCs w:val="24"/>
          <w:lang w:eastAsia="he-IL"/>
        </w:rPr>
        <w:instrText>Ref506292228 \r \h</w:instrText>
      </w:r>
      <w:r w:rsidRPr="00E241C0">
        <w:rPr>
          <w:rFonts w:ascii="David" w:eastAsia="Times New Roman" w:hAnsi="David" w:cs="David"/>
          <w:sz w:val="24"/>
          <w:szCs w:val="24"/>
          <w:rtl/>
          <w:lang w:eastAsia="he-IL"/>
        </w:rPr>
        <w:instrText xml:space="preserve">  \* </w:instrText>
      </w:r>
      <w:r w:rsidRPr="00E241C0">
        <w:rPr>
          <w:rFonts w:ascii="David" w:eastAsia="Times New Roman" w:hAnsi="David" w:cs="David"/>
          <w:sz w:val="24"/>
          <w:szCs w:val="24"/>
          <w:lang w:eastAsia="he-IL"/>
        </w:rPr>
        <w:instrText>MERGEFORMAT</w:instrText>
      </w:r>
      <w:r w:rsidRPr="00E241C0">
        <w:rPr>
          <w:rFonts w:ascii="David" w:eastAsia="Times New Roman" w:hAnsi="David" w:cs="David"/>
          <w:sz w:val="24"/>
          <w:szCs w:val="24"/>
          <w:rtl/>
          <w:lang w:eastAsia="he-IL"/>
        </w:rPr>
        <w:instrText xml:space="preserve"> </w:instrText>
      </w:r>
      <w:r w:rsidRPr="00E241C0">
        <w:rPr>
          <w:rFonts w:ascii="David" w:eastAsia="Times New Roman" w:hAnsi="David" w:cs="David"/>
          <w:sz w:val="24"/>
          <w:szCs w:val="24"/>
          <w:rtl/>
          <w:lang w:eastAsia="he-IL"/>
        </w:rPr>
      </w:r>
      <w:r w:rsidRPr="00E241C0">
        <w:rPr>
          <w:rFonts w:ascii="David" w:eastAsia="Times New Roman" w:hAnsi="David" w:cs="David"/>
          <w:sz w:val="24"/>
          <w:szCs w:val="24"/>
          <w:rtl/>
          <w:lang w:eastAsia="he-IL"/>
        </w:rPr>
        <w:fldChar w:fldCharType="separate"/>
      </w:r>
      <w:r w:rsidRPr="00E241C0">
        <w:rPr>
          <w:rFonts w:ascii="David" w:eastAsia="Times New Roman" w:hAnsi="David" w:cs="David"/>
          <w:sz w:val="24"/>
          <w:szCs w:val="24"/>
          <w:cs/>
          <w:lang w:eastAsia="he-IL"/>
        </w:rPr>
        <w:t>‎</w:t>
      </w:r>
      <w:r w:rsidRPr="00E241C0">
        <w:rPr>
          <w:rFonts w:ascii="David" w:eastAsia="Times New Roman" w:hAnsi="David" w:cs="David"/>
          <w:sz w:val="24"/>
          <w:szCs w:val="24"/>
          <w:lang w:eastAsia="he-IL"/>
        </w:rPr>
        <w:t>3.1.8.5</w:t>
      </w:r>
      <w:r w:rsidRPr="00E241C0">
        <w:rPr>
          <w:rFonts w:ascii="David" w:eastAsia="Times New Roman" w:hAnsi="David" w:cs="David"/>
          <w:sz w:val="24"/>
          <w:szCs w:val="24"/>
          <w:rtl/>
          <w:lang w:eastAsia="he-IL"/>
        </w:rPr>
        <w:fldChar w:fldCharType="end"/>
      </w:r>
      <w:r w:rsidRPr="00E241C0">
        <w:rPr>
          <w:rFonts w:ascii="David" w:eastAsia="Times New Roman" w:hAnsi="David" w:cs="David"/>
          <w:sz w:val="24"/>
          <w:szCs w:val="24"/>
          <w:rtl/>
          <w:lang w:eastAsia="he-IL"/>
        </w:rPr>
        <w:t xml:space="preserve"> לעיל</w:t>
      </w:r>
      <w:r w:rsidRPr="009E76C3">
        <w:rPr>
          <w:rFonts w:ascii="David" w:eastAsia="Times New Roman" w:hAnsi="David" w:cs="David"/>
          <w:sz w:val="24"/>
          <w:szCs w:val="24"/>
          <w:rtl/>
          <w:lang w:eastAsia="he-IL"/>
        </w:rPr>
        <w:t xml:space="preserve"> תחולנה.</w:t>
      </w:r>
    </w:p>
    <w:p w14:paraId="79C88ACB" w14:textId="0601A3A3" w:rsidR="00DA0827" w:rsidRPr="00932065" w:rsidRDefault="00DA0827" w:rsidP="00521001">
      <w:pPr>
        <w:numPr>
          <w:ilvl w:val="2"/>
          <w:numId w:val="117"/>
        </w:numPr>
        <w:tabs>
          <w:tab w:val="clear" w:pos="1440"/>
        </w:tabs>
        <w:spacing w:before="120" w:after="120" w:line="360" w:lineRule="auto"/>
        <w:ind w:left="1587" w:hanging="867"/>
        <w:jc w:val="both"/>
        <w:outlineLvl w:val="0"/>
        <w:rPr>
          <w:rFonts w:ascii="David" w:eastAsia="Times New Roman" w:hAnsi="David" w:cs="David"/>
          <w:sz w:val="24"/>
          <w:szCs w:val="24"/>
          <w:lang w:eastAsia="he-IL"/>
        </w:rPr>
      </w:pPr>
      <w:r w:rsidRPr="00932065">
        <w:rPr>
          <w:rFonts w:ascii="David" w:eastAsia="Times New Roman" w:hAnsi="David" w:cs="David"/>
          <w:sz w:val="24"/>
          <w:szCs w:val="24"/>
          <w:rtl/>
          <w:lang w:eastAsia="he-IL"/>
        </w:rPr>
        <w:lastRenderedPageBreak/>
        <w:t xml:space="preserve">לא העביר הזוכה את ההסכם </w:t>
      </w:r>
      <w:r w:rsidRPr="003B5125">
        <w:rPr>
          <w:rFonts w:ascii="David" w:eastAsia="Times New Roman" w:hAnsi="David" w:cs="David"/>
          <w:sz w:val="24"/>
          <w:szCs w:val="24"/>
          <w:rtl/>
          <w:lang w:eastAsia="he-IL"/>
        </w:rPr>
        <w:t xml:space="preserve">האמור בפסקה </w:t>
      </w:r>
      <w:r w:rsidRPr="003B5125">
        <w:rPr>
          <w:rFonts w:ascii="David" w:eastAsia="Times New Roman" w:hAnsi="David" w:cs="David"/>
          <w:sz w:val="24"/>
          <w:szCs w:val="24"/>
          <w:rtl/>
          <w:lang w:eastAsia="he-IL"/>
        </w:rPr>
        <w:fldChar w:fldCharType="begin"/>
      </w:r>
      <w:r w:rsidRPr="003B5125">
        <w:rPr>
          <w:rFonts w:ascii="David" w:eastAsia="Times New Roman" w:hAnsi="David" w:cs="David"/>
          <w:sz w:val="24"/>
          <w:szCs w:val="24"/>
          <w:rtl/>
          <w:lang w:eastAsia="he-IL"/>
        </w:rPr>
        <w:instrText xml:space="preserve"> </w:instrText>
      </w:r>
      <w:r w:rsidRPr="003B5125">
        <w:rPr>
          <w:rFonts w:ascii="David" w:eastAsia="Times New Roman" w:hAnsi="David" w:cs="David"/>
          <w:sz w:val="24"/>
          <w:szCs w:val="24"/>
          <w:lang w:eastAsia="he-IL"/>
        </w:rPr>
        <w:instrText>REF</w:instrText>
      </w:r>
      <w:r w:rsidRPr="003B5125">
        <w:rPr>
          <w:rFonts w:ascii="David" w:eastAsia="Times New Roman" w:hAnsi="David" w:cs="David"/>
          <w:sz w:val="24"/>
          <w:szCs w:val="24"/>
          <w:rtl/>
          <w:lang w:eastAsia="he-IL"/>
        </w:rPr>
        <w:instrText xml:space="preserve"> _</w:instrText>
      </w:r>
      <w:r w:rsidRPr="003B5125">
        <w:rPr>
          <w:rFonts w:ascii="David" w:eastAsia="Times New Roman" w:hAnsi="David" w:cs="David"/>
          <w:sz w:val="24"/>
          <w:szCs w:val="24"/>
          <w:lang w:eastAsia="he-IL"/>
        </w:rPr>
        <w:instrText>Ref506292349 \r \h</w:instrText>
      </w:r>
      <w:r w:rsidRPr="003B5125">
        <w:rPr>
          <w:rFonts w:ascii="David" w:eastAsia="Times New Roman" w:hAnsi="David" w:cs="David"/>
          <w:sz w:val="24"/>
          <w:szCs w:val="24"/>
          <w:rtl/>
          <w:lang w:eastAsia="he-IL"/>
        </w:rPr>
        <w:instrText xml:space="preserve">  \* </w:instrText>
      </w:r>
      <w:r w:rsidRPr="003B5125">
        <w:rPr>
          <w:rFonts w:ascii="David" w:eastAsia="Times New Roman" w:hAnsi="David" w:cs="David"/>
          <w:sz w:val="24"/>
          <w:szCs w:val="24"/>
          <w:lang w:eastAsia="he-IL"/>
        </w:rPr>
        <w:instrText>MERGEFORMAT</w:instrText>
      </w:r>
      <w:r w:rsidRPr="003B5125">
        <w:rPr>
          <w:rFonts w:ascii="David" w:eastAsia="Times New Roman" w:hAnsi="David" w:cs="David"/>
          <w:sz w:val="24"/>
          <w:szCs w:val="24"/>
          <w:rtl/>
          <w:lang w:eastAsia="he-IL"/>
        </w:rPr>
        <w:instrText xml:space="preserve"> </w:instrText>
      </w:r>
      <w:r w:rsidRPr="003B5125">
        <w:rPr>
          <w:rFonts w:ascii="David" w:eastAsia="Times New Roman" w:hAnsi="David" w:cs="David"/>
          <w:sz w:val="24"/>
          <w:szCs w:val="24"/>
          <w:rtl/>
          <w:lang w:eastAsia="he-IL"/>
        </w:rPr>
      </w:r>
      <w:r w:rsidRPr="003B5125">
        <w:rPr>
          <w:rFonts w:ascii="David" w:eastAsia="Times New Roman" w:hAnsi="David" w:cs="David"/>
          <w:sz w:val="24"/>
          <w:szCs w:val="24"/>
          <w:rtl/>
          <w:lang w:eastAsia="he-IL"/>
        </w:rPr>
        <w:fldChar w:fldCharType="separate"/>
      </w:r>
      <w:r w:rsidRPr="003B5125">
        <w:rPr>
          <w:rFonts w:ascii="David" w:eastAsia="Times New Roman" w:hAnsi="David" w:cs="David"/>
          <w:sz w:val="24"/>
          <w:szCs w:val="24"/>
          <w:cs/>
          <w:lang w:eastAsia="he-IL"/>
        </w:rPr>
        <w:t>‎</w:t>
      </w:r>
      <w:r w:rsidR="000354E7" w:rsidRPr="003B5125">
        <w:rPr>
          <w:rFonts w:ascii="David" w:eastAsia="Times New Roman" w:hAnsi="David" w:cs="David" w:hint="cs"/>
          <w:sz w:val="24"/>
          <w:szCs w:val="24"/>
          <w:rtl/>
          <w:lang w:eastAsia="he-IL"/>
        </w:rPr>
        <w:t>4.1.14</w:t>
      </w:r>
      <w:r w:rsidRPr="003B5125">
        <w:rPr>
          <w:rFonts w:ascii="David" w:eastAsia="Times New Roman" w:hAnsi="David" w:cs="David"/>
          <w:sz w:val="24"/>
          <w:szCs w:val="24"/>
          <w:rtl/>
          <w:lang w:eastAsia="he-IL"/>
        </w:rPr>
        <w:fldChar w:fldCharType="end"/>
      </w:r>
      <w:r w:rsidRPr="003B5125">
        <w:rPr>
          <w:rFonts w:ascii="David" w:eastAsia="Times New Roman" w:hAnsi="David" w:cs="David"/>
          <w:sz w:val="24"/>
          <w:szCs w:val="24"/>
          <w:rtl/>
          <w:lang w:eastAsia="he-IL"/>
        </w:rPr>
        <w:t xml:space="preserve"> במועד למשרד</w:t>
      </w:r>
      <w:r w:rsidRPr="00932065">
        <w:rPr>
          <w:rFonts w:ascii="David" w:eastAsia="Times New Roman" w:hAnsi="David" w:cs="David"/>
          <w:sz w:val="24"/>
          <w:szCs w:val="24"/>
          <w:rtl/>
          <w:lang w:eastAsia="he-IL"/>
        </w:rPr>
        <w:t xml:space="preserve"> כשהוא חתום, יהיה המשרד רשאי לבטל את הזכייה, ולחלט את הבטוחה שהוגשה לשם כך, ככל שהוגשה (סעיף</w:t>
      </w:r>
      <w:r w:rsidR="00521001">
        <w:rPr>
          <w:rFonts w:ascii="David" w:eastAsia="Times New Roman" w:hAnsi="David" w:cs="David" w:hint="cs"/>
          <w:sz w:val="24"/>
          <w:szCs w:val="24"/>
          <w:rtl/>
          <w:lang w:eastAsia="he-IL"/>
        </w:rPr>
        <w:t xml:space="preserve"> 3.1.8.5</w:t>
      </w:r>
      <w:r w:rsidRPr="00932065">
        <w:rPr>
          <w:rFonts w:ascii="David" w:eastAsia="Times New Roman" w:hAnsi="David" w:cs="David"/>
          <w:sz w:val="24"/>
          <w:szCs w:val="24"/>
          <w:rtl/>
          <w:lang w:eastAsia="he-IL"/>
        </w:rPr>
        <w:t xml:space="preserve"> לעיל).</w:t>
      </w:r>
    </w:p>
    <w:p w14:paraId="1D819020" w14:textId="7ADA5854" w:rsidR="00DA0827" w:rsidRPr="009E76C3" w:rsidRDefault="00DA0827" w:rsidP="00E879C1">
      <w:pPr>
        <w:numPr>
          <w:ilvl w:val="2"/>
          <w:numId w:val="117"/>
        </w:numPr>
        <w:tabs>
          <w:tab w:val="clear" w:pos="1440"/>
        </w:tabs>
        <w:spacing w:before="120" w:after="120" w:line="360" w:lineRule="auto"/>
        <w:ind w:left="1445" w:hanging="709"/>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ועדת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המכרזים</w:t>
      </w:r>
      <w:r w:rsidRPr="009E76C3">
        <w:rPr>
          <w:rFonts w:ascii="David" w:eastAsia="Times New Roman" w:hAnsi="David" w:cs="David"/>
          <w:sz w:val="24"/>
          <w:szCs w:val="24"/>
          <w:rtl/>
          <w:lang w:eastAsia="he-IL"/>
        </w:rPr>
        <w:t xml:space="preserve"> שומר</w:t>
      </w:r>
      <w:r w:rsidRPr="009E76C3">
        <w:rPr>
          <w:rFonts w:ascii="David" w:eastAsia="Times New Roman" w:hAnsi="David" w:cs="David" w:hint="eastAsia"/>
          <w:sz w:val="24"/>
          <w:szCs w:val="24"/>
          <w:rtl/>
          <w:lang w:eastAsia="he-IL"/>
        </w:rPr>
        <w:t>ת</w:t>
      </w:r>
      <w:r w:rsidRPr="009E76C3">
        <w:rPr>
          <w:rFonts w:ascii="David" w:eastAsia="Times New Roman" w:hAnsi="David" w:cs="David"/>
          <w:sz w:val="24"/>
          <w:szCs w:val="24"/>
          <w:rtl/>
          <w:lang w:eastAsia="he-IL"/>
        </w:rPr>
        <w:t xml:space="preserve"> לעצמ</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 xml:space="preserve"> את הזכות לגרוע נקודות </w:t>
      </w:r>
      <w:r w:rsidRPr="009E76C3">
        <w:rPr>
          <w:rFonts w:ascii="David" w:eastAsia="Times New Roman" w:hAnsi="David" w:cs="David" w:hint="cs"/>
          <w:sz w:val="24"/>
          <w:szCs w:val="24"/>
          <w:rtl/>
          <w:lang w:eastAsia="he-IL"/>
        </w:rPr>
        <w:t>מהצעה</w:t>
      </w:r>
      <w:r w:rsidRPr="009E76C3">
        <w:rPr>
          <w:rFonts w:ascii="David" w:eastAsia="Times New Roman" w:hAnsi="David" w:cs="David"/>
          <w:sz w:val="24"/>
          <w:szCs w:val="24"/>
          <w:rtl/>
          <w:lang w:eastAsia="he-IL"/>
        </w:rPr>
        <w:t xml:space="preserve"> אשר </w:t>
      </w:r>
      <w:r w:rsidRPr="009E76C3">
        <w:rPr>
          <w:rFonts w:ascii="David" w:eastAsia="Times New Roman" w:hAnsi="David" w:cs="David" w:hint="cs"/>
          <w:sz w:val="24"/>
          <w:szCs w:val="24"/>
          <w:rtl/>
          <w:lang w:eastAsia="he-IL"/>
        </w:rPr>
        <w:t>המציע</w:t>
      </w:r>
      <w:r w:rsidRPr="009E76C3">
        <w:rPr>
          <w:rFonts w:ascii="David" w:eastAsia="Times New Roman" w:hAnsi="David" w:cs="David"/>
          <w:sz w:val="24"/>
          <w:szCs w:val="24"/>
          <w:rtl/>
          <w:lang w:eastAsia="he-IL"/>
        </w:rPr>
        <w:t xml:space="preserve"> או מי מטעמו עבד בעבר עם המשרד</w:t>
      </w:r>
      <w:r>
        <w:rPr>
          <w:rFonts w:ascii="David" w:eastAsia="Times New Roman" w:hAnsi="David" w:cs="David" w:hint="cs"/>
          <w:sz w:val="24"/>
          <w:szCs w:val="24"/>
          <w:rtl/>
          <w:lang w:eastAsia="he-IL"/>
        </w:rPr>
        <w:t xml:space="preserve"> כנותן שירותים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או זכה בקול קורא של המשרד </w:t>
      </w:r>
      <w:r w:rsidRPr="009E76C3">
        <w:rPr>
          <w:rFonts w:ascii="David" w:eastAsia="Times New Roman" w:hAnsi="David" w:cs="David"/>
          <w:sz w:val="24"/>
          <w:szCs w:val="24"/>
          <w:rtl/>
          <w:lang w:eastAsia="he-IL"/>
        </w:rPr>
        <w:t xml:space="preserve">ולא עמד בלוחות הזמנים או בסטנדרטים של השירות הנדרש, או שקיימת לגביו חוות דעת שלילית על טיב העבודה שסיפק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התנהלותו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הכללית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במקרה זה, רשאי</w:t>
      </w:r>
      <w:r w:rsidRPr="009E76C3">
        <w:rPr>
          <w:rFonts w:ascii="David" w:eastAsia="Times New Roman" w:hAnsi="David" w:cs="David" w:hint="eastAsia"/>
          <w:sz w:val="24"/>
          <w:szCs w:val="24"/>
          <w:rtl/>
          <w:lang w:eastAsia="he-IL"/>
        </w:rPr>
        <w:t>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המכרזים</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אך לא חייב</w:t>
      </w:r>
      <w:r w:rsidRPr="009E76C3">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עפ"י שיקול דעת</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 להקנות למציע זכות טיעון בכתב או בעל פה,</w:t>
      </w:r>
      <w:r>
        <w:rPr>
          <w:rFonts w:ascii="David" w:eastAsia="Times New Roman" w:hAnsi="David" w:cs="David" w:hint="cs"/>
          <w:sz w:val="24"/>
          <w:szCs w:val="24"/>
          <w:rtl/>
          <w:lang w:eastAsia="he-IL"/>
        </w:rPr>
        <w:t xml:space="preserve"> תוך זמן סביר,</w:t>
      </w:r>
      <w:r w:rsidRPr="009E76C3">
        <w:rPr>
          <w:rFonts w:ascii="David" w:eastAsia="Times New Roman" w:hAnsi="David" w:cs="David"/>
          <w:sz w:val="24"/>
          <w:szCs w:val="24"/>
          <w:rtl/>
          <w:lang w:eastAsia="he-IL"/>
        </w:rPr>
        <w:t xml:space="preserve"> לפני מתן </w:t>
      </w:r>
      <w:r>
        <w:rPr>
          <w:rFonts w:ascii="David" w:eastAsia="Times New Roman" w:hAnsi="David" w:cs="David" w:hint="cs"/>
          <w:sz w:val="24"/>
          <w:szCs w:val="24"/>
          <w:rtl/>
          <w:lang w:eastAsia="he-IL"/>
        </w:rPr>
        <w:t xml:space="preserve">החלטה בעניינו. </w:t>
      </w:r>
    </w:p>
    <w:p w14:paraId="0E82D134" w14:textId="77777777" w:rsidR="00DA0827" w:rsidRDefault="00DA0827" w:rsidP="00DA0827">
      <w:pPr>
        <w:numPr>
          <w:ilvl w:val="2"/>
          <w:numId w:val="117"/>
        </w:numPr>
        <w:tabs>
          <w:tab w:val="clear" w:pos="1440"/>
          <w:tab w:val="right" w:pos="1218"/>
        </w:tabs>
        <w:spacing w:before="120" w:after="120" w:line="360" w:lineRule="auto"/>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הודעת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למציעים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4 </w:t>
      </w:r>
      <w:r w:rsidRPr="009E76C3">
        <w:rPr>
          <w:rFonts w:ascii="David" w:eastAsia="Times New Roman" w:hAnsi="David" w:cs="David" w:hint="eastAsia"/>
          <w:sz w:val="24"/>
          <w:szCs w:val="24"/>
          <w:rtl/>
          <w:lang w:eastAsia="he-IL"/>
        </w:rPr>
        <w:t>חודשים</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מהיום האחרון להגשת ההצעות.</w:t>
      </w:r>
    </w:p>
    <w:p w14:paraId="2277DC1E" w14:textId="77777777" w:rsidR="000A3846" w:rsidRPr="009E76C3" w:rsidRDefault="000A3846" w:rsidP="000A3846">
      <w:pPr>
        <w:tabs>
          <w:tab w:val="right" w:pos="1218"/>
        </w:tabs>
        <w:spacing w:before="120" w:after="120" w:line="360" w:lineRule="auto"/>
        <w:ind w:left="1224"/>
        <w:jc w:val="both"/>
        <w:rPr>
          <w:rFonts w:ascii="David" w:eastAsia="Times New Roman" w:hAnsi="David" w:cs="David"/>
          <w:sz w:val="24"/>
          <w:szCs w:val="24"/>
          <w:lang w:eastAsia="he-IL"/>
        </w:rPr>
      </w:pPr>
    </w:p>
    <w:p w14:paraId="4BA0667F" w14:textId="77777777" w:rsidR="00DA0827" w:rsidRPr="009E76C3" w:rsidRDefault="00DA0827" w:rsidP="00DA0827">
      <w:pPr>
        <w:numPr>
          <w:ilvl w:val="1"/>
          <w:numId w:val="117"/>
        </w:numPr>
        <w:tabs>
          <w:tab w:val="clear" w:pos="792"/>
          <w:tab w:val="num" w:pos="736"/>
        </w:tabs>
        <w:spacing w:before="120" w:after="120" w:line="360" w:lineRule="auto"/>
        <w:ind w:hanging="623"/>
        <w:jc w:val="both"/>
        <w:outlineLvl w:val="0"/>
        <w:rPr>
          <w:rFonts w:ascii="David" w:eastAsia="Times New Roman" w:hAnsi="David" w:cs="David"/>
          <w:b/>
          <w:bCs/>
          <w:sz w:val="24"/>
          <w:szCs w:val="24"/>
          <w:lang w:eastAsia="he-IL"/>
        </w:rPr>
      </w:pPr>
      <w:r w:rsidRPr="009E76C3">
        <w:rPr>
          <w:rFonts w:ascii="David" w:eastAsia="Times New Roman" w:hAnsi="David" w:cs="David" w:hint="eastAsia"/>
          <w:b/>
          <w:bCs/>
          <w:sz w:val="24"/>
          <w:szCs w:val="24"/>
          <w:rtl/>
          <w:lang w:eastAsia="he-IL"/>
        </w:rPr>
        <w:t>אמות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מידה</w:t>
      </w:r>
      <w:r w:rsidRPr="009E76C3">
        <w:rPr>
          <w:rFonts w:ascii="David" w:eastAsia="Times New Roman" w:hAnsi="David" w:cs="David"/>
          <w:b/>
          <w:bCs/>
          <w:sz w:val="24"/>
          <w:szCs w:val="24"/>
          <w:rtl/>
          <w:lang w:eastAsia="he-IL"/>
        </w:rPr>
        <w:t>:</w:t>
      </w:r>
    </w:p>
    <w:p w14:paraId="6388EF3A" w14:textId="77777777" w:rsidR="00DA0827" w:rsidRDefault="00DA0827" w:rsidP="00DA0827">
      <w:pPr>
        <w:numPr>
          <w:ilvl w:val="2"/>
          <w:numId w:val="117"/>
        </w:numPr>
        <w:tabs>
          <w:tab w:val="clear" w:pos="1440"/>
        </w:tabs>
        <w:spacing w:before="120" w:after="120" w:line="360" w:lineRule="auto"/>
        <w:ind w:left="1445" w:hanging="709"/>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 xml:space="preserve">שלב ראשון – בדיקת עמידה בתנאי סף </w:t>
      </w:r>
    </w:p>
    <w:p w14:paraId="174E5CCA" w14:textId="77777777" w:rsidR="00DA0827" w:rsidRPr="009E76C3" w:rsidRDefault="00DA0827" w:rsidP="00DA0827">
      <w:pPr>
        <w:spacing w:before="120" w:after="120" w:line="360" w:lineRule="auto"/>
        <w:ind w:left="1445"/>
        <w:jc w:val="both"/>
        <w:outlineLvl w:val="0"/>
        <w:rPr>
          <w:rFonts w:ascii="David" w:eastAsia="Times New Roman" w:hAnsi="David" w:cs="David"/>
          <w:b/>
          <w:bCs/>
          <w:sz w:val="24"/>
          <w:szCs w:val="24"/>
          <w:u w:val="single"/>
          <w:rtl/>
          <w:lang w:eastAsia="he-IL"/>
        </w:rPr>
      </w:pPr>
      <w:r w:rsidRPr="009E76C3">
        <w:rPr>
          <w:rFonts w:ascii="David" w:eastAsia="Times New Roman" w:hAnsi="David" w:cs="David"/>
          <w:sz w:val="24"/>
          <w:szCs w:val="24"/>
          <w:rtl/>
          <w:lang w:eastAsia="he-IL"/>
        </w:rPr>
        <w:lastRenderedPageBreak/>
        <w:t>בשלב זה ייבדקו כל ההצעות אשר תתקבלנה עד למועד האחרון להגשת ההצעות. רק הצעה אשר עמדה בתנאי הסף הנדרשים כאמור לעיל תעבור לשלב בדיקת איכות ההצעה.</w:t>
      </w:r>
    </w:p>
    <w:p w14:paraId="344A6742" w14:textId="77777777" w:rsidR="00DA0827" w:rsidRDefault="00DA0827" w:rsidP="00DA0827">
      <w:pPr>
        <w:numPr>
          <w:ilvl w:val="2"/>
          <w:numId w:val="117"/>
        </w:numPr>
        <w:tabs>
          <w:tab w:val="clear" w:pos="1440"/>
        </w:tabs>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b/>
          <w:bCs/>
          <w:sz w:val="24"/>
          <w:szCs w:val="24"/>
          <w:u w:val="single"/>
          <w:rtl/>
          <w:lang w:eastAsia="he-IL"/>
        </w:rPr>
        <w:t>שלב שני - בדיקת איכות ההצעה (100% מהציון הסופי</w:t>
      </w:r>
      <w:r w:rsidRPr="009E76C3">
        <w:rPr>
          <w:rFonts w:ascii="David" w:eastAsia="Times New Roman" w:hAnsi="David" w:cs="David"/>
          <w:sz w:val="24"/>
          <w:szCs w:val="24"/>
          <w:rtl/>
          <w:lang w:eastAsia="he-IL"/>
        </w:rPr>
        <w:t>)</w:t>
      </w:r>
    </w:p>
    <w:p w14:paraId="25681975" w14:textId="77777777" w:rsidR="00DA0827" w:rsidRDefault="00DA0827" w:rsidP="00DA0827">
      <w:pPr>
        <w:spacing w:before="120" w:after="120" w:line="360" w:lineRule="auto"/>
        <w:ind w:left="1445"/>
        <w:jc w:val="both"/>
        <w:outlineLvl w:val="0"/>
        <w:rPr>
          <w:rFonts w:ascii="David" w:eastAsia="Times New Roman" w:hAnsi="David" w:cs="David"/>
          <w:sz w:val="24"/>
          <w:szCs w:val="24"/>
          <w:rtl/>
          <w:lang w:eastAsia="he-IL"/>
        </w:rPr>
      </w:pPr>
      <w:r w:rsidRPr="009E76C3">
        <w:rPr>
          <w:rFonts w:ascii="David" w:eastAsia="Times New Roman" w:hAnsi="David" w:cs="David"/>
          <w:sz w:val="24"/>
          <w:szCs w:val="24"/>
          <w:rtl/>
          <w:lang w:eastAsia="he-IL"/>
        </w:rPr>
        <w:t xml:space="preserve"> בשלב זה תיבדקנה ההצעות בהתאם </w:t>
      </w:r>
      <w:r w:rsidRPr="009E76C3">
        <w:rPr>
          <w:rFonts w:ascii="David" w:eastAsia="Times New Roman" w:hAnsi="David" w:cs="David" w:hint="eastAsia"/>
          <w:sz w:val="24"/>
          <w:szCs w:val="24"/>
          <w:rtl/>
          <w:lang w:eastAsia="he-IL"/>
        </w:rPr>
        <w:t>לקריטריונים</w:t>
      </w:r>
      <w:r w:rsidRPr="009E76C3">
        <w:rPr>
          <w:rFonts w:ascii="David" w:eastAsia="Times New Roman" w:hAnsi="David" w:cs="David"/>
          <w:sz w:val="24"/>
          <w:szCs w:val="24"/>
          <w:rtl/>
          <w:lang w:eastAsia="he-IL"/>
        </w:rPr>
        <w:t xml:space="preserve"> המפורט</w:t>
      </w:r>
      <w:r w:rsidRPr="009E76C3">
        <w:rPr>
          <w:rFonts w:ascii="David" w:eastAsia="Times New Roman" w:hAnsi="David" w:cs="David" w:hint="eastAsia"/>
          <w:sz w:val="24"/>
          <w:szCs w:val="24"/>
          <w:rtl/>
          <w:lang w:eastAsia="he-IL"/>
        </w:rPr>
        <w:t>ים</w:t>
      </w:r>
      <w:r>
        <w:rPr>
          <w:rFonts w:ascii="David" w:eastAsia="Times New Roman" w:hAnsi="David" w:cs="David"/>
          <w:sz w:val="24"/>
          <w:szCs w:val="24"/>
          <w:rtl/>
          <w:lang w:eastAsia="he-IL"/>
        </w:rPr>
        <w:t xml:space="preserve"> בטבלה 2 </w:t>
      </w:r>
      <w:r w:rsidRPr="009E76C3">
        <w:rPr>
          <w:rFonts w:ascii="David" w:eastAsia="Times New Roman" w:hAnsi="David" w:cs="David"/>
          <w:sz w:val="24"/>
          <w:szCs w:val="24"/>
          <w:rtl/>
          <w:lang w:eastAsia="he-IL"/>
        </w:rPr>
        <w:t xml:space="preserve">להלן. מומלץ להיעזר </w:t>
      </w:r>
      <w:r w:rsidRPr="009E76C3">
        <w:rPr>
          <w:rFonts w:ascii="David" w:eastAsia="Times New Roman" w:hAnsi="David" w:cs="David" w:hint="eastAsia"/>
          <w:sz w:val="24"/>
          <w:szCs w:val="24"/>
          <w:rtl/>
          <w:lang w:eastAsia="he-IL"/>
        </w:rPr>
        <w:t>באמות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המידה</w:t>
      </w:r>
      <w:r w:rsidRPr="009E76C3">
        <w:rPr>
          <w:rFonts w:ascii="David" w:eastAsia="Times New Roman" w:hAnsi="David" w:cs="David"/>
          <w:sz w:val="24"/>
          <w:szCs w:val="24"/>
          <w:rtl/>
          <w:lang w:eastAsia="he-IL"/>
        </w:rPr>
        <w:t xml:space="preserve"> בעת בניית ההצעה:</w:t>
      </w:r>
    </w:p>
    <w:tbl>
      <w:tblPr>
        <w:bidiVisual/>
        <w:tblW w:w="9036" w:type="dxa"/>
        <w:tblLook w:val="04A0" w:firstRow="1" w:lastRow="0" w:firstColumn="1" w:lastColumn="0" w:noHBand="0" w:noVBand="1"/>
      </w:tblPr>
      <w:tblGrid>
        <w:gridCol w:w="425"/>
        <w:gridCol w:w="6685"/>
        <w:gridCol w:w="1926"/>
      </w:tblGrid>
      <w:tr w:rsidR="0019511F" w:rsidRPr="0019511F" w14:paraId="366C10FB" w14:textId="77777777" w:rsidTr="00974558">
        <w:trPr>
          <w:trHeight w:val="300"/>
          <w:tblHeader/>
        </w:trPr>
        <w:tc>
          <w:tcPr>
            <w:tcW w:w="425" w:type="dxa"/>
            <w:tcBorders>
              <w:top w:val="single" w:sz="4" w:space="0" w:color="auto"/>
              <w:left w:val="single" w:sz="4" w:space="0" w:color="auto"/>
              <w:bottom w:val="single" w:sz="24" w:space="0" w:color="auto"/>
              <w:right w:val="single" w:sz="4" w:space="0" w:color="auto"/>
            </w:tcBorders>
            <w:shd w:val="clear" w:color="000000" w:fill="D8D8D8"/>
          </w:tcPr>
          <w:p w14:paraId="5CFF8407" w14:textId="77777777" w:rsidR="0019511F" w:rsidRPr="0019511F" w:rsidRDefault="0019511F" w:rsidP="00974558">
            <w:pPr>
              <w:spacing w:line="360" w:lineRule="auto"/>
              <w:rPr>
                <w:rFonts w:ascii="David" w:hAnsi="David" w:cs="David"/>
                <w:b/>
                <w:bCs/>
                <w:color w:val="000000"/>
                <w:sz w:val="24"/>
                <w:szCs w:val="24"/>
                <w:rtl/>
              </w:rPr>
            </w:pPr>
          </w:p>
        </w:tc>
        <w:tc>
          <w:tcPr>
            <w:tcW w:w="6685" w:type="dxa"/>
            <w:tcBorders>
              <w:top w:val="single" w:sz="4" w:space="0" w:color="auto"/>
              <w:left w:val="single" w:sz="4" w:space="0" w:color="auto"/>
              <w:bottom w:val="single" w:sz="24" w:space="0" w:color="auto"/>
              <w:right w:val="single" w:sz="4" w:space="0" w:color="auto"/>
            </w:tcBorders>
            <w:shd w:val="clear" w:color="000000" w:fill="D8D8D8"/>
            <w:hideMark/>
          </w:tcPr>
          <w:p w14:paraId="5178E5EC" w14:textId="77777777" w:rsidR="0019511F" w:rsidRPr="0019511F" w:rsidRDefault="0019511F" w:rsidP="0019511F">
            <w:pPr>
              <w:spacing w:line="360" w:lineRule="auto"/>
              <w:rPr>
                <w:rFonts w:ascii="David" w:hAnsi="David" w:cs="David"/>
                <w:b/>
                <w:bCs/>
                <w:color w:val="000000"/>
                <w:sz w:val="28"/>
                <w:szCs w:val="28"/>
              </w:rPr>
            </w:pPr>
            <w:r w:rsidRPr="0019511F">
              <w:rPr>
                <w:rFonts w:ascii="David" w:hAnsi="David" w:cs="David" w:hint="eastAsia"/>
                <w:b/>
                <w:bCs/>
                <w:color w:val="000000"/>
                <w:sz w:val="28"/>
                <w:szCs w:val="28"/>
                <w:rtl/>
              </w:rPr>
              <w:t>קריטריונים</w:t>
            </w:r>
          </w:p>
        </w:tc>
        <w:tc>
          <w:tcPr>
            <w:tcW w:w="1926" w:type="dxa"/>
            <w:tcBorders>
              <w:top w:val="single" w:sz="4" w:space="0" w:color="auto"/>
              <w:left w:val="single" w:sz="4" w:space="0" w:color="auto"/>
              <w:bottom w:val="single" w:sz="24" w:space="0" w:color="auto"/>
              <w:right w:val="single" w:sz="4" w:space="0" w:color="auto"/>
            </w:tcBorders>
            <w:shd w:val="clear" w:color="000000" w:fill="D8D8D8"/>
          </w:tcPr>
          <w:p w14:paraId="26195F5C" w14:textId="77777777" w:rsidR="0019511F" w:rsidRPr="0019511F" w:rsidRDefault="0019511F" w:rsidP="0019511F">
            <w:pPr>
              <w:spacing w:line="360" w:lineRule="auto"/>
              <w:rPr>
                <w:rFonts w:ascii="David" w:hAnsi="David" w:cs="David"/>
                <w:b/>
                <w:bCs/>
                <w:color w:val="000000"/>
                <w:sz w:val="28"/>
                <w:szCs w:val="28"/>
                <w:rtl/>
              </w:rPr>
            </w:pPr>
            <w:r w:rsidRPr="0019511F">
              <w:rPr>
                <w:rFonts w:ascii="David" w:hAnsi="David" w:cs="David"/>
                <w:b/>
                <w:bCs/>
                <w:color w:val="000000"/>
                <w:sz w:val="28"/>
                <w:szCs w:val="28"/>
                <w:rtl/>
              </w:rPr>
              <w:t>ניקוד לפי סעיפים</w:t>
            </w:r>
          </w:p>
        </w:tc>
      </w:tr>
      <w:tr w:rsidR="0019511F" w:rsidRPr="0019511F" w14:paraId="4CF5A55D" w14:textId="77777777" w:rsidTr="00974558">
        <w:trPr>
          <w:trHeight w:val="336"/>
        </w:trPr>
        <w:tc>
          <w:tcPr>
            <w:tcW w:w="425" w:type="dxa"/>
            <w:tcBorders>
              <w:top w:val="single" w:sz="24" w:space="0" w:color="auto"/>
              <w:left w:val="single" w:sz="24" w:space="0" w:color="auto"/>
              <w:bottom w:val="single" w:sz="24" w:space="0" w:color="auto"/>
              <w:right w:val="single" w:sz="24" w:space="0" w:color="auto"/>
            </w:tcBorders>
          </w:tcPr>
          <w:p w14:paraId="6AD44EBD" w14:textId="77777777" w:rsidR="0019511F" w:rsidRPr="0019511F" w:rsidRDefault="0019511F" w:rsidP="0019511F">
            <w:pPr>
              <w:tabs>
                <w:tab w:val="right" w:pos="7960"/>
              </w:tabs>
              <w:spacing w:line="360" w:lineRule="auto"/>
              <w:jc w:val="both"/>
              <w:rPr>
                <w:rFonts w:ascii="David" w:hAnsi="David" w:cs="David"/>
                <w:color w:val="000000"/>
                <w:sz w:val="24"/>
                <w:szCs w:val="24"/>
                <w:rtl/>
              </w:rPr>
            </w:pPr>
            <w:r w:rsidRPr="0019511F">
              <w:rPr>
                <w:rFonts w:ascii="David" w:hAnsi="David" w:cs="David"/>
                <w:color w:val="000000"/>
                <w:sz w:val="24"/>
                <w:szCs w:val="24"/>
                <w:rtl/>
              </w:rPr>
              <w:t>1</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6DDD9587" w14:textId="77777777" w:rsidR="0019511F" w:rsidRPr="0019511F" w:rsidRDefault="0019511F" w:rsidP="0019511F">
            <w:pPr>
              <w:tabs>
                <w:tab w:val="right" w:pos="7960"/>
              </w:tabs>
              <w:spacing w:line="360" w:lineRule="auto"/>
              <w:rPr>
                <w:rFonts w:ascii="David" w:hAnsi="David" w:cs="David"/>
                <w:b/>
                <w:bCs/>
                <w:sz w:val="24"/>
                <w:szCs w:val="24"/>
                <w:rtl/>
              </w:rPr>
            </w:pPr>
            <w:r w:rsidRPr="0019511F">
              <w:rPr>
                <w:rFonts w:ascii="David" w:hAnsi="David" w:cs="David"/>
                <w:b/>
                <w:bCs/>
                <w:color w:val="000000"/>
                <w:sz w:val="24"/>
                <w:szCs w:val="24"/>
                <w:rtl/>
              </w:rPr>
              <w:t xml:space="preserve">אמת מידה ראשית: </w:t>
            </w:r>
            <w:r w:rsidRPr="0019511F">
              <w:rPr>
                <w:rFonts w:ascii="David" w:hAnsi="David" w:cs="David"/>
                <w:b/>
                <w:bCs/>
                <w:sz w:val="24"/>
                <w:szCs w:val="24"/>
                <w:rtl/>
              </w:rPr>
              <w:t>רלוונטיות ויכולת היישום של התכנית.</w:t>
            </w:r>
          </w:p>
          <w:p w14:paraId="68BE5965" w14:textId="77777777" w:rsidR="0019511F" w:rsidRPr="0019511F" w:rsidRDefault="0019511F" w:rsidP="0019511F">
            <w:pPr>
              <w:tabs>
                <w:tab w:val="right" w:pos="7960"/>
              </w:tabs>
              <w:spacing w:line="360" w:lineRule="auto"/>
              <w:rPr>
                <w:rFonts w:ascii="David" w:hAnsi="David" w:cs="David"/>
                <w:color w:val="000000"/>
                <w:sz w:val="24"/>
                <w:szCs w:val="24"/>
                <w:rtl/>
              </w:rPr>
            </w:pPr>
            <w:r w:rsidRPr="0019511F">
              <w:rPr>
                <w:rFonts w:ascii="David" w:hAnsi="David" w:cs="David"/>
                <w:sz w:val="24"/>
                <w:szCs w:val="24"/>
                <w:rtl/>
              </w:rPr>
              <w:t xml:space="preserve">תכנית זו מיועדת לשלבים 2-4 בסולם </w:t>
            </w:r>
            <w:r w:rsidRPr="0019511F">
              <w:rPr>
                <w:rFonts w:ascii="David" w:hAnsi="David" w:cs="David"/>
                <w:sz w:val="24"/>
                <w:szCs w:val="24"/>
              </w:rPr>
              <w:t>TRL</w:t>
            </w:r>
            <w:r w:rsidRPr="0019511F">
              <w:rPr>
                <w:rFonts w:ascii="David" w:hAnsi="David" w:cs="David"/>
                <w:sz w:val="24"/>
                <w:szCs w:val="24"/>
                <w:rtl/>
              </w:rPr>
              <w:t xml:space="preserve"> </w:t>
            </w:r>
            <w:r w:rsidRPr="0019511F">
              <w:rPr>
                <w:rFonts w:ascii="David" w:hAnsi="David" w:cs="David"/>
                <w:color w:val="000000"/>
                <w:sz w:val="24"/>
                <w:szCs w:val="24"/>
                <w:rtl/>
              </w:rPr>
              <w:t xml:space="preserve">(ע"פ </w:t>
            </w:r>
            <w:r w:rsidRPr="0019511F">
              <w:rPr>
                <w:rFonts w:ascii="David" w:hAnsi="David" w:cs="David" w:hint="eastAsia"/>
                <w:b/>
                <w:bCs/>
                <w:color w:val="000000"/>
                <w:sz w:val="24"/>
                <w:szCs w:val="24"/>
                <w:rtl/>
              </w:rPr>
              <w:t>נספח</w:t>
            </w:r>
            <w:r w:rsidRPr="0019511F">
              <w:rPr>
                <w:rFonts w:ascii="David" w:hAnsi="David" w:cs="David"/>
                <w:b/>
                <w:bCs/>
                <w:color w:val="000000"/>
                <w:sz w:val="24"/>
                <w:szCs w:val="24"/>
                <w:rtl/>
              </w:rPr>
              <w:t xml:space="preserve"> </w:t>
            </w:r>
            <w:r w:rsidRPr="0019511F">
              <w:rPr>
                <w:rFonts w:ascii="David" w:hAnsi="David" w:cs="David" w:hint="eastAsia"/>
                <w:b/>
                <w:bCs/>
                <w:color w:val="000000"/>
                <w:sz w:val="24"/>
                <w:szCs w:val="24"/>
                <w:rtl/>
              </w:rPr>
              <w:t>כ</w:t>
            </w:r>
            <w:r w:rsidRPr="0019511F">
              <w:rPr>
                <w:rFonts w:ascii="David" w:hAnsi="David" w:cs="David"/>
                <w:b/>
                <w:bCs/>
                <w:color w:val="000000"/>
                <w:sz w:val="24"/>
                <w:szCs w:val="24"/>
                <w:rtl/>
              </w:rPr>
              <w:t>')</w:t>
            </w:r>
            <w:r w:rsidRPr="0019511F">
              <w:rPr>
                <w:rFonts w:ascii="David" w:hAnsi="David" w:cs="David"/>
                <w:color w:val="000000"/>
                <w:sz w:val="24"/>
                <w:szCs w:val="24"/>
                <w:rtl/>
              </w:rPr>
              <w:t xml:space="preserve"> </w:t>
            </w:r>
            <w:r w:rsidRPr="0019511F">
              <w:rPr>
                <w:rFonts w:ascii="David" w:hAnsi="David" w:cs="David"/>
                <w:sz w:val="24"/>
                <w:szCs w:val="24"/>
                <w:rtl/>
              </w:rPr>
              <w:t>עם אפשרות ל</w:t>
            </w:r>
            <w:r w:rsidRPr="0019511F">
              <w:rPr>
                <w:rFonts w:ascii="David" w:hAnsi="David" w:cs="David"/>
                <w:sz w:val="24"/>
                <w:szCs w:val="24"/>
              </w:rPr>
              <w:t xml:space="preserve">TRL 5 </w:t>
            </w:r>
            <w:r w:rsidRPr="0019511F">
              <w:rPr>
                <w:rFonts w:ascii="David" w:hAnsi="David" w:cs="David"/>
                <w:sz w:val="24"/>
                <w:szCs w:val="24"/>
                <w:rtl/>
              </w:rPr>
              <w:t xml:space="preserve"> במקרים מסוימים. יתרונות הפרויקט המוצע ביחס לקיים בשוק בתחום זה, שיפורים טכנו כלכליים. </w:t>
            </w:r>
            <w:r w:rsidRPr="0019511F">
              <w:rPr>
                <w:rFonts w:ascii="David" w:hAnsi="David" w:cs="David"/>
                <w:color w:val="000000"/>
                <w:sz w:val="24"/>
                <w:szCs w:val="24"/>
                <w:rtl/>
              </w:rPr>
              <w:t xml:space="preserve">התאמה ליעדי המו"פ של המשרד, ולעדיפויות הפיתוח כפי שמופיעים </w:t>
            </w:r>
            <w:r w:rsidRPr="0019511F">
              <w:rPr>
                <w:rFonts w:ascii="David" w:hAnsi="David" w:cs="David" w:hint="eastAsia"/>
                <w:b/>
                <w:bCs/>
                <w:color w:val="000000"/>
                <w:sz w:val="24"/>
                <w:szCs w:val="24"/>
                <w:rtl/>
              </w:rPr>
              <w:t>בנספח</w:t>
            </w:r>
            <w:r w:rsidRPr="0019511F">
              <w:rPr>
                <w:rFonts w:ascii="David" w:hAnsi="David" w:cs="David"/>
                <w:b/>
                <w:bCs/>
                <w:color w:val="000000"/>
                <w:sz w:val="24"/>
                <w:szCs w:val="24"/>
                <w:rtl/>
              </w:rPr>
              <w:t xml:space="preserve"> </w:t>
            </w:r>
            <w:r w:rsidRPr="0019511F">
              <w:rPr>
                <w:rFonts w:ascii="David" w:hAnsi="David" w:cs="David" w:hint="eastAsia"/>
                <w:b/>
                <w:bCs/>
                <w:color w:val="000000"/>
                <w:sz w:val="24"/>
                <w:szCs w:val="24"/>
                <w:rtl/>
              </w:rPr>
              <w:t>יח</w:t>
            </w:r>
            <w:r w:rsidRPr="0019511F">
              <w:rPr>
                <w:rFonts w:ascii="David" w:hAnsi="David" w:cs="David"/>
                <w:b/>
                <w:bCs/>
                <w:color w:val="000000"/>
                <w:sz w:val="24"/>
                <w:szCs w:val="24"/>
                <w:rtl/>
              </w:rPr>
              <w:t>'</w:t>
            </w:r>
            <w:r w:rsidRPr="0019511F">
              <w:rPr>
                <w:rFonts w:ascii="David" w:hAnsi="David" w:cs="David"/>
                <w:color w:val="000000"/>
                <w:sz w:val="24"/>
                <w:szCs w:val="24"/>
                <w:rtl/>
              </w:rPr>
              <w:t>.</w:t>
            </w:r>
            <w:r w:rsidRPr="0019511F">
              <w:rPr>
                <w:rFonts w:ascii="David" w:hAnsi="David" w:cs="David"/>
                <w:sz w:val="24"/>
                <w:szCs w:val="24"/>
                <w:rtl/>
              </w:rPr>
              <w:t xml:space="preserve"> הערכת סיכונים במהלך הפיתוח, ולמסחור מוצר סופי (היתכנות ויישימות). יש לשים לב ולפרט את סיכוני הפיתוח במהלך הפרויקט, וכן בפיתוח העתידי עד להבשלת המוצר</w:t>
            </w:r>
            <w:r w:rsidRPr="0019511F">
              <w:rPr>
                <w:rFonts w:ascii="David" w:hAnsi="David" w:cs="David"/>
                <w:color w:val="000000"/>
                <w:sz w:val="24"/>
                <w:szCs w:val="24"/>
                <w:rtl/>
              </w:rPr>
              <w:t>.</w:t>
            </w:r>
          </w:p>
        </w:tc>
        <w:tc>
          <w:tcPr>
            <w:tcW w:w="1926" w:type="dxa"/>
            <w:tcBorders>
              <w:top w:val="single" w:sz="24" w:space="0" w:color="auto"/>
              <w:left w:val="single" w:sz="24" w:space="0" w:color="auto"/>
              <w:bottom w:val="single" w:sz="24" w:space="0" w:color="auto"/>
              <w:right w:val="single" w:sz="24" w:space="0" w:color="auto"/>
            </w:tcBorders>
          </w:tcPr>
          <w:p w14:paraId="6978738C" w14:textId="77777777" w:rsidR="0019511F" w:rsidRPr="0019511F" w:rsidRDefault="0019511F" w:rsidP="0019511F">
            <w:pPr>
              <w:tabs>
                <w:tab w:val="right" w:pos="7960"/>
              </w:tabs>
              <w:spacing w:line="360" w:lineRule="auto"/>
              <w:rPr>
                <w:rFonts w:ascii="David" w:hAnsi="David" w:cs="David"/>
                <w:color w:val="000000"/>
                <w:sz w:val="28"/>
                <w:szCs w:val="28"/>
              </w:rPr>
            </w:pPr>
            <w:r w:rsidRPr="0019511F">
              <w:rPr>
                <w:rFonts w:ascii="David" w:hAnsi="David" w:cs="David"/>
                <w:color w:val="000000"/>
                <w:sz w:val="28"/>
                <w:szCs w:val="28"/>
              </w:rPr>
              <w:t>45/100</w:t>
            </w:r>
          </w:p>
        </w:tc>
      </w:tr>
      <w:tr w:rsidR="0019511F" w:rsidRPr="0019511F" w14:paraId="3569F770" w14:textId="77777777" w:rsidTr="00974558">
        <w:trPr>
          <w:trHeight w:val="768"/>
        </w:trPr>
        <w:tc>
          <w:tcPr>
            <w:tcW w:w="425" w:type="dxa"/>
            <w:tcBorders>
              <w:top w:val="single" w:sz="24" w:space="0" w:color="auto"/>
              <w:left w:val="single" w:sz="4" w:space="0" w:color="auto"/>
              <w:bottom w:val="single" w:sz="4" w:space="0" w:color="auto"/>
              <w:right w:val="single" w:sz="4" w:space="0" w:color="auto"/>
            </w:tcBorders>
          </w:tcPr>
          <w:p w14:paraId="06D5C305" w14:textId="470DBE80" w:rsidR="0019511F" w:rsidRPr="0019511F" w:rsidRDefault="00FD2F1C" w:rsidP="0019511F">
            <w:pPr>
              <w:spacing w:line="360" w:lineRule="auto"/>
              <w:jc w:val="both"/>
              <w:rPr>
                <w:rFonts w:ascii="David" w:hAnsi="David" w:cs="David"/>
                <w:color w:val="000000"/>
                <w:sz w:val="24"/>
                <w:szCs w:val="24"/>
                <w:rtl/>
              </w:rPr>
            </w:pPr>
            <w:r>
              <w:rPr>
                <w:rFonts w:ascii="David" w:hAnsi="David" w:cs="David" w:hint="cs"/>
                <w:color w:val="000000"/>
                <w:sz w:val="24"/>
                <w:szCs w:val="24"/>
                <w:rtl/>
              </w:rPr>
              <w:lastRenderedPageBreak/>
              <w:t>א</w:t>
            </w: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51A74F50" w14:textId="77777777" w:rsidR="0019511F" w:rsidRPr="0019511F" w:rsidRDefault="0019511F" w:rsidP="0019511F">
            <w:pPr>
              <w:spacing w:line="360" w:lineRule="auto"/>
              <w:rPr>
                <w:rFonts w:ascii="David" w:hAnsi="David" w:cs="David"/>
                <w:color w:val="000000"/>
                <w:sz w:val="24"/>
                <w:szCs w:val="24"/>
              </w:rPr>
            </w:pPr>
            <w:r w:rsidRPr="0019511F">
              <w:rPr>
                <w:rFonts w:ascii="David" w:hAnsi="David" w:cs="David"/>
                <w:color w:val="000000"/>
                <w:sz w:val="24"/>
                <w:szCs w:val="24"/>
                <w:rtl/>
              </w:rPr>
              <w:t xml:space="preserve">מידת המקוריות או החדשנות שבתכנית בתחומי המכרז, סקירת מידע קודם ופטנטים קיימים. דירוג בסולם </w:t>
            </w:r>
            <w:r w:rsidRPr="0019511F">
              <w:rPr>
                <w:rFonts w:ascii="David" w:hAnsi="David" w:cs="David"/>
                <w:color w:val="000000"/>
                <w:sz w:val="24"/>
                <w:szCs w:val="24"/>
              </w:rPr>
              <w:t>TRL</w:t>
            </w:r>
            <w:r w:rsidRPr="0019511F">
              <w:rPr>
                <w:rFonts w:ascii="David" w:hAnsi="David" w:cs="David"/>
                <w:color w:val="000000"/>
                <w:sz w:val="24"/>
                <w:szCs w:val="24"/>
                <w:rtl/>
              </w:rPr>
              <w:t xml:space="preserve"> ע"פ </w:t>
            </w:r>
            <w:r w:rsidRPr="0019511F">
              <w:rPr>
                <w:rFonts w:ascii="David" w:hAnsi="David" w:cs="David" w:hint="eastAsia"/>
                <w:b/>
                <w:bCs/>
                <w:color w:val="000000"/>
                <w:sz w:val="24"/>
                <w:szCs w:val="24"/>
                <w:rtl/>
              </w:rPr>
              <w:t>נספח</w:t>
            </w:r>
            <w:r w:rsidRPr="0019511F">
              <w:rPr>
                <w:rFonts w:ascii="David" w:hAnsi="David" w:cs="David"/>
                <w:b/>
                <w:bCs/>
                <w:color w:val="000000"/>
                <w:sz w:val="24"/>
                <w:szCs w:val="24"/>
                <w:rtl/>
              </w:rPr>
              <w:t xml:space="preserve"> </w:t>
            </w:r>
            <w:r w:rsidRPr="0019511F">
              <w:rPr>
                <w:rFonts w:ascii="David" w:hAnsi="David" w:cs="David" w:hint="eastAsia"/>
                <w:b/>
                <w:bCs/>
                <w:color w:val="000000"/>
                <w:sz w:val="24"/>
                <w:szCs w:val="24"/>
                <w:rtl/>
              </w:rPr>
              <w:t>כ</w:t>
            </w:r>
            <w:r w:rsidRPr="0019511F">
              <w:rPr>
                <w:rFonts w:ascii="David" w:hAnsi="David" w:cs="David"/>
                <w:b/>
                <w:bCs/>
                <w:color w:val="000000"/>
                <w:sz w:val="24"/>
                <w:szCs w:val="24"/>
                <w:rtl/>
              </w:rPr>
              <w:t>'</w:t>
            </w:r>
            <w:r w:rsidRPr="0019511F">
              <w:rPr>
                <w:rFonts w:ascii="David" w:hAnsi="David" w:cs="David"/>
                <w:color w:val="000000"/>
                <w:sz w:val="24"/>
                <w:szCs w:val="24"/>
                <w:rtl/>
              </w:rPr>
              <w:t xml:space="preserve"> (40%)</w:t>
            </w:r>
          </w:p>
        </w:tc>
        <w:tc>
          <w:tcPr>
            <w:tcW w:w="1926" w:type="dxa"/>
            <w:tcBorders>
              <w:top w:val="single" w:sz="24" w:space="0" w:color="auto"/>
              <w:left w:val="single" w:sz="4" w:space="0" w:color="auto"/>
              <w:bottom w:val="single" w:sz="4" w:space="0" w:color="auto"/>
              <w:right w:val="single" w:sz="4" w:space="0" w:color="auto"/>
            </w:tcBorders>
          </w:tcPr>
          <w:p w14:paraId="1A9A8841"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18/45</w:t>
            </w:r>
          </w:p>
        </w:tc>
      </w:tr>
      <w:tr w:rsidR="0019511F" w:rsidRPr="0019511F" w14:paraId="24EB83EC" w14:textId="77777777" w:rsidTr="00974558">
        <w:trPr>
          <w:trHeight w:val="365"/>
        </w:trPr>
        <w:tc>
          <w:tcPr>
            <w:tcW w:w="425" w:type="dxa"/>
            <w:tcBorders>
              <w:top w:val="nil"/>
              <w:left w:val="single" w:sz="4" w:space="0" w:color="auto"/>
              <w:bottom w:val="single" w:sz="4" w:space="0" w:color="auto"/>
              <w:right w:val="single" w:sz="4" w:space="0" w:color="auto"/>
            </w:tcBorders>
          </w:tcPr>
          <w:p w14:paraId="3D4644A7" w14:textId="3CDE847C" w:rsidR="0019511F" w:rsidRPr="0019511F" w:rsidRDefault="00FD2F1C" w:rsidP="0019511F">
            <w:pPr>
              <w:spacing w:line="360" w:lineRule="auto"/>
              <w:jc w:val="both"/>
              <w:rPr>
                <w:rFonts w:ascii="David" w:hAnsi="David" w:cs="David"/>
                <w:sz w:val="24"/>
                <w:szCs w:val="24"/>
                <w:rtl/>
              </w:rPr>
            </w:pPr>
            <w:r>
              <w:rPr>
                <w:rFonts w:ascii="David" w:hAnsi="David" w:cs="David" w:hint="cs"/>
                <w:sz w:val="24"/>
                <w:szCs w:val="24"/>
                <w:rtl/>
              </w:rPr>
              <w:t>ב</w:t>
            </w:r>
          </w:p>
        </w:tc>
        <w:tc>
          <w:tcPr>
            <w:tcW w:w="6685" w:type="dxa"/>
            <w:tcBorders>
              <w:top w:val="nil"/>
              <w:left w:val="single" w:sz="4" w:space="0" w:color="auto"/>
              <w:bottom w:val="single" w:sz="4" w:space="0" w:color="auto"/>
              <w:right w:val="single" w:sz="4" w:space="0" w:color="auto"/>
            </w:tcBorders>
            <w:shd w:val="clear" w:color="auto" w:fill="auto"/>
          </w:tcPr>
          <w:p w14:paraId="4BC480A7" w14:textId="77777777" w:rsidR="0019511F" w:rsidRPr="0019511F" w:rsidRDefault="0019511F" w:rsidP="0019511F">
            <w:pPr>
              <w:spacing w:line="360" w:lineRule="auto"/>
              <w:rPr>
                <w:rFonts w:ascii="David" w:hAnsi="David" w:cs="David"/>
                <w:color w:val="000000"/>
                <w:sz w:val="24"/>
                <w:szCs w:val="24"/>
                <w:rtl/>
              </w:rPr>
            </w:pPr>
            <w:r w:rsidRPr="0019511F">
              <w:rPr>
                <w:rFonts w:ascii="David" w:hAnsi="David" w:cs="David"/>
                <w:sz w:val="24"/>
                <w:szCs w:val="24"/>
                <w:rtl/>
              </w:rPr>
              <w:t xml:space="preserve">יתרונות הפרויקט המוצע ביחס לקיים בשוק בתחום זה. שיפורים טכנו כלכליים. יילקח בחשבון המשקל הטכנו כלכלי של הפיתוח החדש, אותו מומלץ להציג (ראה גם </w:t>
            </w:r>
            <w:r w:rsidRPr="0019511F">
              <w:rPr>
                <w:rFonts w:ascii="David" w:hAnsi="David" w:cs="David" w:hint="eastAsia"/>
                <w:b/>
                <w:bCs/>
                <w:sz w:val="24"/>
                <w:szCs w:val="24"/>
                <w:rtl/>
              </w:rPr>
              <w:t>נספח</w:t>
            </w:r>
            <w:r w:rsidRPr="0019511F">
              <w:rPr>
                <w:rFonts w:ascii="David" w:hAnsi="David" w:cs="David"/>
                <w:b/>
                <w:bCs/>
                <w:sz w:val="24"/>
                <w:szCs w:val="24"/>
                <w:rtl/>
              </w:rPr>
              <w:t xml:space="preserve"> </w:t>
            </w:r>
            <w:r w:rsidRPr="0019511F">
              <w:rPr>
                <w:rFonts w:ascii="David" w:hAnsi="David" w:cs="David" w:hint="eastAsia"/>
                <w:b/>
                <w:bCs/>
                <w:sz w:val="24"/>
                <w:szCs w:val="24"/>
                <w:rtl/>
              </w:rPr>
              <w:t>כ</w:t>
            </w:r>
            <w:r w:rsidRPr="0019511F">
              <w:rPr>
                <w:rFonts w:ascii="David" w:hAnsi="David" w:cs="David"/>
                <w:b/>
                <w:bCs/>
                <w:sz w:val="24"/>
                <w:szCs w:val="24"/>
                <w:rtl/>
              </w:rPr>
              <w:t>'</w:t>
            </w:r>
            <w:r w:rsidRPr="0019511F">
              <w:rPr>
                <w:rFonts w:ascii="David" w:hAnsi="David" w:cs="David"/>
                <w:sz w:val="24"/>
                <w:szCs w:val="24"/>
                <w:rtl/>
              </w:rPr>
              <w:t xml:space="preserve">).  </w:t>
            </w:r>
            <w:r w:rsidRPr="0019511F">
              <w:rPr>
                <w:rFonts w:ascii="David" w:hAnsi="David" w:cs="David"/>
                <w:color w:val="000000"/>
                <w:sz w:val="24"/>
                <w:szCs w:val="24"/>
                <w:rtl/>
              </w:rPr>
              <w:t>(20%)</w:t>
            </w:r>
          </w:p>
        </w:tc>
        <w:tc>
          <w:tcPr>
            <w:tcW w:w="1926" w:type="dxa"/>
            <w:tcBorders>
              <w:top w:val="nil"/>
              <w:left w:val="single" w:sz="4" w:space="0" w:color="auto"/>
              <w:bottom w:val="single" w:sz="4" w:space="0" w:color="auto"/>
              <w:right w:val="single" w:sz="4" w:space="0" w:color="auto"/>
            </w:tcBorders>
          </w:tcPr>
          <w:p w14:paraId="4C88532B" w14:textId="77777777" w:rsidR="0019511F" w:rsidRPr="0019511F" w:rsidRDefault="0019511F" w:rsidP="0019511F">
            <w:pPr>
              <w:spacing w:line="360" w:lineRule="auto"/>
              <w:rPr>
                <w:rFonts w:ascii="David" w:hAnsi="David" w:cs="David"/>
                <w:sz w:val="28"/>
                <w:szCs w:val="28"/>
                <w:rtl/>
              </w:rPr>
            </w:pPr>
            <w:r w:rsidRPr="0019511F">
              <w:rPr>
                <w:rFonts w:ascii="David" w:hAnsi="David" w:cs="David"/>
                <w:sz w:val="28"/>
                <w:szCs w:val="28"/>
              </w:rPr>
              <w:t>9/45</w:t>
            </w:r>
          </w:p>
        </w:tc>
      </w:tr>
      <w:tr w:rsidR="0019511F" w:rsidRPr="0019511F" w14:paraId="21C3FFC1" w14:textId="77777777" w:rsidTr="00974558">
        <w:trPr>
          <w:trHeight w:val="365"/>
        </w:trPr>
        <w:tc>
          <w:tcPr>
            <w:tcW w:w="425" w:type="dxa"/>
            <w:tcBorders>
              <w:top w:val="nil"/>
              <w:left w:val="single" w:sz="4" w:space="0" w:color="auto"/>
              <w:bottom w:val="single" w:sz="4" w:space="0" w:color="auto"/>
              <w:right w:val="single" w:sz="4" w:space="0" w:color="auto"/>
            </w:tcBorders>
          </w:tcPr>
          <w:p w14:paraId="7A30AC67" w14:textId="4463160F" w:rsidR="0019511F" w:rsidRPr="0019511F" w:rsidRDefault="00FD2F1C" w:rsidP="0019511F">
            <w:pPr>
              <w:spacing w:line="360" w:lineRule="auto"/>
              <w:jc w:val="both"/>
              <w:rPr>
                <w:rFonts w:ascii="David" w:hAnsi="David" w:cs="David"/>
                <w:color w:val="000000"/>
                <w:sz w:val="24"/>
                <w:szCs w:val="24"/>
                <w:rtl/>
              </w:rPr>
            </w:pPr>
            <w:r>
              <w:rPr>
                <w:rFonts w:ascii="David" w:hAnsi="David" w:cs="David" w:hint="cs"/>
                <w:color w:val="000000"/>
                <w:sz w:val="24"/>
                <w:szCs w:val="24"/>
                <w:rtl/>
              </w:rPr>
              <w:t>ג</w:t>
            </w:r>
          </w:p>
        </w:tc>
        <w:tc>
          <w:tcPr>
            <w:tcW w:w="6685" w:type="dxa"/>
            <w:tcBorders>
              <w:top w:val="nil"/>
              <w:left w:val="single" w:sz="4" w:space="0" w:color="auto"/>
              <w:bottom w:val="single" w:sz="4" w:space="0" w:color="auto"/>
              <w:right w:val="single" w:sz="4" w:space="0" w:color="auto"/>
            </w:tcBorders>
            <w:shd w:val="clear" w:color="auto" w:fill="auto"/>
          </w:tcPr>
          <w:p w14:paraId="3852EA0C" w14:textId="77777777" w:rsidR="0019511F" w:rsidRPr="0019511F" w:rsidRDefault="0019511F" w:rsidP="0019511F">
            <w:pPr>
              <w:spacing w:line="360" w:lineRule="auto"/>
              <w:rPr>
                <w:rFonts w:ascii="David" w:hAnsi="David" w:cs="David"/>
                <w:color w:val="000000"/>
                <w:sz w:val="24"/>
                <w:szCs w:val="24"/>
                <w:rtl/>
              </w:rPr>
            </w:pPr>
            <w:r w:rsidRPr="0019511F">
              <w:rPr>
                <w:rFonts w:ascii="David" w:hAnsi="David" w:cs="David"/>
                <w:color w:val="000000"/>
                <w:sz w:val="24"/>
                <w:szCs w:val="24"/>
                <w:rtl/>
              </w:rPr>
              <w:t>מידת ההתאמה ליעדי המו"פ של המשרד, ולעדיפויות הפיתוח כפי שמופיעים בנספח י</w:t>
            </w:r>
            <w:r w:rsidRPr="0019511F">
              <w:rPr>
                <w:rFonts w:ascii="David" w:hAnsi="David" w:cs="David" w:hint="cs"/>
                <w:color w:val="000000"/>
                <w:sz w:val="24"/>
                <w:szCs w:val="24"/>
                <w:rtl/>
              </w:rPr>
              <w:t>ח'</w:t>
            </w:r>
            <w:r w:rsidRPr="0019511F">
              <w:rPr>
                <w:rFonts w:ascii="David" w:hAnsi="David" w:cs="David"/>
                <w:color w:val="000000"/>
                <w:sz w:val="24"/>
                <w:szCs w:val="24"/>
                <w:rtl/>
              </w:rPr>
              <w:t xml:space="preserve"> (10%)</w:t>
            </w:r>
          </w:p>
        </w:tc>
        <w:tc>
          <w:tcPr>
            <w:tcW w:w="1926" w:type="dxa"/>
            <w:tcBorders>
              <w:top w:val="nil"/>
              <w:left w:val="single" w:sz="4" w:space="0" w:color="auto"/>
              <w:bottom w:val="single" w:sz="4" w:space="0" w:color="auto"/>
              <w:right w:val="single" w:sz="4" w:space="0" w:color="auto"/>
            </w:tcBorders>
          </w:tcPr>
          <w:p w14:paraId="5FE9A74C"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4.5/45</w:t>
            </w:r>
          </w:p>
        </w:tc>
      </w:tr>
      <w:tr w:rsidR="0019511F" w:rsidRPr="0019511F" w14:paraId="2110FD58" w14:textId="77777777" w:rsidTr="00974558">
        <w:trPr>
          <w:trHeight w:val="285"/>
        </w:trPr>
        <w:tc>
          <w:tcPr>
            <w:tcW w:w="425" w:type="dxa"/>
            <w:tcBorders>
              <w:top w:val="nil"/>
              <w:left w:val="single" w:sz="4" w:space="0" w:color="auto"/>
              <w:bottom w:val="single" w:sz="24" w:space="0" w:color="auto"/>
              <w:right w:val="single" w:sz="4" w:space="0" w:color="auto"/>
            </w:tcBorders>
          </w:tcPr>
          <w:p w14:paraId="77374D3A" w14:textId="57F0E0B2" w:rsidR="0019511F" w:rsidRPr="0019511F" w:rsidRDefault="00FD2F1C" w:rsidP="0019511F">
            <w:pPr>
              <w:spacing w:line="360" w:lineRule="auto"/>
              <w:jc w:val="both"/>
              <w:rPr>
                <w:rFonts w:ascii="David" w:hAnsi="David" w:cs="David"/>
                <w:color w:val="000000"/>
                <w:sz w:val="24"/>
                <w:szCs w:val="24"/>
                <w:rtl/>
              </w:rPr>
            </w:pPr>
            <w:r>
              <w:rPr>
                <w:rFonts w:ascii="David" w:hAnsi="David" w:cs="David" w:hint="cs"/>
                <w:color w:val="000000"/>
                <w:sz w:val="24"/>
                <w:szCs w:val="24"/>
                <w:rtl/>
              </w:rPr>
              <w:t>ד</w:t>
            </w:r>
          </w:p>
        </w:tc>
        <w:tc>
          <w:tcPr>
            <w:tcW w:w="6685" w:type="dxa"/>
            <w:tcBorders>
              <w:top w:val="nil"/>
              <w:left w:val="single" w:sz="4" w:space="0" w:color="auto"/>
              <w:bottom w:val="single" w:sz="24" w:space="0" w:color="auto"/>
              <w:right w:val="single" w:sz="4" w:space="0" w:color="auto"/>
            </w:tcBorders>
            <w:shd w:val="clear" w:color="auto" w:fill="auto"/>
            <w:hideMark/>
          </w:tcPr>
          <w:p w14:paraId="1F9A9A2A" w14:textId="77777777" w:rsidR="0019511F" w:rsidRPr="0019511F" w:rsidRDefault="0019511F" w:rsidP="0019511F">
            <w:pPr>
              <w:spacing w:line="360" w:lineRule="auto"/>
              <w:rPr>
                <w:rFonts w:ascii="David" w:hAnsi="David" w:cs="David"/>
                <w:color w:val="000000"/>
                <w:sz w:val="24"/>
                <w:szCs w:val="24"/>
              </w:rPr>
            </w:pPr>
            <w:r w:rsidRPr="0019511F">
              <w:rPr>
                <w:rFonts w:ascii="David" w:hAnsi="David" w:cs="David"/>
                <w:color w:val="000000"/>
                <w:sz w:val="24"/>
                <w:szCs w:val="24"/>
                <w:rtl/>
              </w:rPr>
              <w:t>הערכת סיכונים במהלך הפיתוח, ולמסחור מוצר סופי (התכנות וישימות)</w:t>
            </w:r>
            <w:r w:rsidRPr="0019511F" w:rsidDel="004521C0">
              <w:rPr>
                <w:rFonts w:ascii="David" w:hAnsi="David" w:cs="David"/>
                <w:color w:val="000000"/>
                <w:sz w:val="24"/>
                <w:szCs w:val="24"/>
                <w:rtl/>
              </w:rPr>
              <w:t xml:space="preserve"> </w:t>
            </w:r>
            <w:r w:rsidRPr="0019511F">
              <w:rPr>
                <w:rFonts w:ascii="David" w:hAnsi="David" w:cs="David"/>
                <w:color w:val="000000"/>
                <w:sz w:val="24"/>
                <w:szCs w:val="24"/>
                <w:rtl/>
              </w:rPr>
              <w:t>(30%)</w:t>
            </w:r>
          </w:p>
        </w:tc>
        <w:tc>
          <w:tcPr>
            <w:tcW w:w="1926" w:type="dxa"/>
            <w:tcBorders>
              <w:top w:val="nil"/>
              <w:left w:val="single" w:sz="4" w:space="0" w:color="auto"/>
              <w:bottom w:val="single" w:sz="24" w:space="0" w:color="auto"/>
              <w:right w:val="single" w:sz="4" w:space="0" w:color="auto"/>
            </w:tcBorders>
          </w:tcPr>
          <w:p w14:paraId="09190CE9"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13.5/45</w:t>
            </w:r>
          </w:p>
        </w:tc>
      </w:tr>
      <w:tr w:rsidR="0019511F" w:rsidRPr="0019511F" w14:paraId="4C3727DF" w14:textId="77777777" w:rsidTr="00974558">
        <w:trPr>
          <w:trHeight w:val="362"/>
        </w:trPr>
        <w:tc>
          <w:tcPr>
            <w:tcW w:w="425" w:type="dxa"/>
            <w:tcBorders>
              <w:top w:val="single" w:sz="24" w:space="0" w:color="auto"/>
              <w:left w:val="single" w:sz="24" w:space="0" w:color="auto"/>
              <w:bottom w:val="single" w:sz="24" w:space="0" w:color="auto"/>
              <w:right w:val="single" w:sz="24" w:space="0" w:color="auto"/>
            </w:tcBorders>
          </w:tcPr>
          <w:p w14:paraId="23D3E360" w14:textId="77777777" w:rsidR="0019511F" w:rsidRPr="0019511F" w:rsidRDefault="0019511F" w:rsidP="0019511F">
            <w:pPr>
              <w:spacing w:line="360" w:lineRule="auto"/>
              <w:jc w:val="both"/>
              <w:rPr>
                <w:rFonts w:ascii="David" w:hAnsi="David" w:cs="David"/>
                <w:color w:val="000000"/>
                <w:sz w:val="24"/>
                <w:szCs w:val="24"/>
                <w:rtl/>
              </w:rPr>
            </w:pPr>
            <w:r w:rsidRPr="0019511F">
              <w:rPr>
                <w:rFonts w:ascii="David" w:hAnsi="David" w:cs="David"/>
                <w:color w:val="000000"/>
                <w:sz w:val="24"/>
                <w:szCs w:val="24"/>
                <w:rtl/>
              </w:rPr>
              <w:t>2</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12C69B84" w14:textId="58AF9D4F" w:rsidR="0019511F" w:rsidRPr="0019511F" w:rsidRDefault="0019511F" w:rsidP="0019511F">
            <w:pPr>
              <w:spacing w:line="360" w:lineRule="auto"/>
              <w:rPr>
                <w:rFonts w:ascii="David" w:hAnsi="David" w:cs="David"/>
                <w:color w:val="000000"/>
                <w:sz w:val="24"/>
                <w:szCs w:val="24"/>
                <w:rtl/>
              </w:rPr>
            </w:pPr>
            <w:r w:rsidRPr="0019511F">
              <w:rPr>
                <w:rFonts w:ascii="David" w:hAnsi="David" w:cs="David"/>
                <w:b/>
                <w:bCs/>
                <w:color w:val="000000"/>
                <w:sz w:val="24"/>
                <w:szCs w:val="24"/>
                <w:rtl/>
              </w:rPr>
              <w:t>אמת מידה ראשית:</w:t>
            </w:r>
            <w:r w:rsidRPr="0019511F">
              <w:rPr>
                <w:rFonts w:ascii="David" w:hAnsi="David" w:cs="David"/>
                <w:color w:val="000000"/>
                <w:sz w:val="24"/>
                <w:szCs w:val="24"/>
                <w:rtl/>
              </w:rPr>
              <w:t xml:space="preserve"> </w:t>
            </w:r>
            <w:r w:rsidR="0095136A" w:rsidRPr="0095136A">
              <w:rPr>
                <w:rFonts w:ascii="David" w:hAnsi="David" w:cs="David" w:hint="cs"/>
                <w:b/>
                <w:bCs/>
                <w:color w:val="000000"/>
                <w:sz w:val="24"/>
                <w:szCs w:val="24"/>
                <w:rtl/>
              </w:rPr>
              <w:t>מתודולוגיה</w:t>
            </w:r>
            <w:r w:rsidR="0095136A">
              <w:rPr>
                <w:rFonts w:ascii="David" w:hAnsi="David" w:cs="David" w:hint="cs"/>
                <w:color w:val="000000"/>
                <w:sz w:val="24"/>
                <w:szCs w:val="24"/>
                <w:rtl/>
              </w:rPr>
              <w:t xml:space="preserve">, </w:t>
            </w:r>
            <w:r w:rsidR="00727A33">
              <w:rPr>
                <w:rFonts w:ascii="David" w:hAnsi="David" w:cs="David"/>
                <w:b/>
                <w:bCs/>
                <w:sz w:val="24"/>
                <w:szCs w:val="24"/>
                <w:rtl/>
              </w:rPr>
              <w:t>המציע וצוות הפיתוח</w:t>
            </w:r>
            <w:r w:rsidR="00727A33">
              <w:rPr>
                <w:rFonts w:ascii="David" w:hAnsi="David" w:cs="David" w:hint="cs"/>
                <w:b/>
                <w:bCs/>
                <w:sz w:val="24"/>
                <w:szCs w:val="24"/>
                <w:rtl/>
              </w:rPr>
              <w:t>.</w:t>
            </w:r>
          </w:p>
        </w:tc>
        <w:tc>
          <w:tcPr>
            <w:tcW w:w="1926" w:type="dxa"/>
            <w:tcBorders>
              <w:top w:val="single" w:sz="24" w:space="0" w:color="auto"/>
              <w:left w:val="single" w:sz="24" w:space="0" w:color="auto"/>
              <w:bottom w:val="single" w:sz="24" w:space="0" w:color="auto"/>
              <w:right w:val="single" w:sz="24" w:space="0" w:color="auto"/>
            </w:tcBorders>
          </w:tcPr>
          <w:p w14:paraId="6848CEEC"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30/100</w:t>
            </w:r>
          </w:p>
        </w:tc>
      </w:tr>
      <w:tr w:rsidR="0019511F" w:rsidRPr="0019511F" w14:paraId="5A23D33A" w14:textId="77777777" w:rsidTr="00974558">
        <w:trPr>
          <w:trHeight w:val="889"/>
        </w:trPr>
        <w:tc>
          <w:tcPr>
            <w:tcW w:w="425" w:type="dxa"/>
            <w:tcBorders>
              <w:top w:val="single" w:sz="24" w:space="0" w:color="auto"/>
              <w:left w:val="single" w:sz="4" w:space="0" w:color="auto"/>
              <w:bottom w:val="single" w:sz="4" w:space="0" w:color="auto"/>
              <w:right w:val="single" w:sz="4" w:space="0" w:color="auto"/>
            </w:tcBorders>
          </w:tcPr>
          <w:p w14:paraId="7B0184AD" w14:textId="03041D9A" w:rsidR="0019511F" w:rsidRPr="0019511F" w:rsidRDefault="00FD2F1C" w:rsidP="0019511F">
            <w:pPr>
              <w:spacing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044BEBEB" w14:textId="77777777" w:rsidR="0019511F" w:rsidRPr="0019511F" w:rsidRDefault="0019511F" w:rsidP="0019511F">
            <w:pPr>
              <w:spacing w:line="360" w:lineRule="auto"/>
              <w:rPr>
                <w:rFonts w:ascii="David" w:hAnsi="David" w:cs="David"/>
                <w:color w:val="000000"/>
                <w:sz w:val="24"/>
                <w:szCs w:val="24"/>
              </w:rPr>
            </w:pPr>
            <w:r w:rsidRPr="0019511F">
              <w:rPr>
                <w:rFonts w:ascii="David" w:hAnsi="David" w:cs="David"/>
                <w:color w:val="000000"/>
                <w:sz w:val="24"/>
                <w:szCs w:val="24"/>
                <w:rtl/>
              </w:rPr>
              <w:t xml:space="preserve">מתודולוגיית תהליך המו"פ, תכנית העבודה, הערכת סיכוני הפיתוח, קביעת קריטריונים כמותיים ואבני דרך להשגת מטרות התכנית במסגרת לו"ז מחייב, הערכה תקציבית הולמת של התכנית (60%) </w:t>
            </w:r>
          </w:p>
        </w:tc>
        <w:tc>
          <w:tcPr>
            <w:tcW w:w="1926" w:type="dxa"/>
            <w:tcBorders>
              <w:top w:val="single" w:sz="24" w:space="0" w:color="auto"/>
              <w:left w:val="single" w:sz="4" w:space="0" w:color="auto"/>
              <w:bottom w:val="single" w:sz="4" w:space="0" w:color="auto"/>
              <w:right w:val="single" w:sz="4" w:space="0" w:color="auto"/>
            </w:tcBorders>
          </w:tcPr>
          <w:p w14:paraId="6FA64EA4"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18/30</w:t>
            </w:r>
          </w:p>
        </w:tc>
      </w:tr>
      <w:tr w:rsidR="0019511F" w:rsidRPr="0019511F" w14:paraId="43310951" w14:textId="77777777" w:rsidTr="00974558">
        <w:trPr>
          <w:trHeight w:val="285"/>
        </w:trPr>
        <w:tc>
          <w:tcPr>
            <w:tcW w:w="425" w:type="dxa"/>
            <w:tcBorders>
              <w:top w:val="nil"/>
              <w:left w:val="single" w:sz="4" w:space="0" w:color="auto"/>
              <w:bottom w:val="single" w:sz="24" w:space="0" w:color="auto"/>
              <w:right w:val="single" w:sz="4" w:space="0" w:color="auto"/>
            </w:tcBorders>
          </w:tcPr>
          <w:p w14:paraId="2B6B3668" w14:textId="3F5521CF" w:rsidR="0019511F" w:rsidRPr="0019511F" w:rsidRDefault="00FD2F1C" w:rsidP="0019511F">
            <w:pPr>
              <w:spacing w:line="360" w:lineRule="auto"/>
              <w:jc w:val="both"/>
              <w:rPr>
                <w:rFonts w:ascii="David" w:hAnsi="David" w:cs="David"/>
                <w:color w:val="000000"/>
                <w:sz w:val="24"/>
                <w:szCs w:val="24"/>
                <w:rtl/>
              </w:rPr>
            </w:pPr>
            <w:r>
              <w:rPr>
                <w:rFonts w:ascii="David" w:hAnsi="David" w:cs="David" w:hint="cs"/>
                <w:color w:val="000000"/>
                <w:sz w:val="24"/>
                <w:szCs w:val="24"/>
                <w:rtl/>
              </w:rPr>
              <w:lastRenderedPageBreak/>
              <w:t>ב</w:t>
            </w:r>
          </w:p>
        </w:tc>
        <w:tc>
          <w:tcPr>
            <w:tcW w:w="6685" w:type="dxa"/>
            <w:tcBorders>
              <w:top w:val="nil"/>
              <w:left w:val="single" w:sz="4" w:space="0" w:color="auto"/>
              <w:bottom w:val="single" w:sz="24" w:space="0" w:color="auto"/>
              <w:right w:val="single" w:sz="4" w:space="0" w:color="auto"/>
            </w:tcBorders>
            <w:shd w:val="clear" w:color="auto" w:fill="auto"/>
            <w:hideMark/>
          </w:tcPr>
          <w:p w14:paraId="4B13018E" w14:textId="77777777" w:rsidR="0019511F" w:rsidRPr="0019511F" w:rsidRDefault="0019511F" w:rsidP="0019511F">
            <w:pPr>
              <w:spacing w:line="360" w:lineRule="auto"/>
              <w:rPr>
                <w:rFonts w:ascii="David" w:hAnsi="David" w:cs="David"/>
                <w:color w:val="000000"/>
                <w:sz w:val="24"/>
                <w:szCs w:val="24"/>
              </w:rPr>
            </w:pPr>
            <w:r w:rsidRPr="0019511F">
              <w:rPr>
                <w:rFonts w:ascii="David" w:hAnsi="David" w:cs="David"/>
                <w:color w:val="000000"/>
                <w:sz w:val="24"/>
                <w:szCs w:val="24"/>
                <w:rtl/>
              </w:rPr>
              <w:t>הניסיון המקצועי של אנשי הצוות ומידת ההתאמה בין תחומי התמחותם של השותפים במיזם לכלל ההיבטים הנדרשים לקידומו (40%)</w:t>
            </w:r>
          </w:p>
        </w:tc>
        <w:tc>
          <w:tcPr>
            <w:tcW w:w="1926" w:type="dxa"/>
            <w:tcBorders>
              <w:top w:val="nil"/>
              <w:left w:val="single" w:sz="4" w:space="0" w:color="auto"/>
              <w:bottom w:val="single" w:sz="24" w:space="0" w:color="auto"/>
              <w:right w:val="single" w:sz="4" w:space="0" w:color="auto"/>
            </w:tcBorders>
          </w:tcPr>
          <w:p w14:paraId="332F9342"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12/30</w:t>
            </w:r>
          </w:p>
        </w:tc>
      </w:tr>
      <w:tr w:rsidR="0019511F" w:rsidRPr="0019511F" w14:paraId="5B4EB3E7" w14:textId="77777777" w:rsidTr="00974558">
        <w:trPr>
          <w:trHeight w:val="529"/>
        </w:trPr>
        <w:tc>
          <w:tcPr>
            <w:tcW w:w="425" w:type="dxa"/>
            <w:tcBorders>
              <w:top w:val="single" w:sz="24" w:space="0" w:color="auto"/>
              <w:left w:val="single" w:sz="24" w:space="0" w:color="auto"/>
              <w:bottom w:val="single" w:sz="24" w:space="0" w:color="auto"/>
              <w:right w:val="single" w:sz="24" w:space="0" w:color="auto"/>
            </w:tcBorders>
          </w:tcPr>
          <w:p w14:paraId="4B3F470F" w14:textId="77777777" w:rsidR="0019511F" w:rsidRPr="0019511F" w:rsidRDefault="0019511F" w:rsidP="0019511F">
            <w:pPr>
              <w:spacing w:line="360" w:lineRule="auto"/>
              <w:jc w:val="both"/>
              <w:rPr>
                <w:rFonts w:ascii="David" w:hAnsi="David" w:cs="David"/>
                <w:color w:val="000000"/>
                <w:sz w:val="24"/>
                <w:szCs w:val="24"/>
                <w:rtl/>
              </w:rPr>
            </w:pPr>
            <w:r w:rsidRPr="0019511F">
              <w:rPr>
                <w:rFonts w:ascii="David" w:hAnsi="David" w:cs="David"/>
                <w:color w:val="000000"/>
                <w:sz w:val="24"/>
                <w:szCs w:val="24"/>
                <w:rtl/>
              </w:rPr>
              <w:t>3</w:t>
            </w:r>
          </w:p>
        </w:tc>
        <w:tc>
          <w:tcPr>
            <w:tcW w:w="6685" w:type="dxa"/>
            <w:tcBorders>
              <w:top w:val="single" w:sz="24" w:space="0" w:color="auto"/>
              <w:left w:val="single" w:sz="24" w:space="0" w:color="auto"/>
              <w:bottom w:val="single" w:sz="24" w:space="0" w:color="auto"/>
              <w:right w:val="single" w:sz="24" w:space="0" w:color="auto"/>
            </w:tcBorders>
            <w:shd w:val="clear" w:color="auto" w:fill="auto"/>
            <w:vAlign w:val="center"/>
          </w:tcPr>
          <w:p w14:paraId="5595F419" w14:textId="77777777" w:rsidR="0019511F" w:rsidRPr="0019511F" w:rsidRDefault="0019511F" w:rsidP="0019511F">
            <w:pPr>
              <w:spacing w:line="360" w:lineRule="auto"/>
              <w:rPr>
                <w:rFonts w:ascii="David" w:hAnsi="David" w:cs="David"/>
                <w:b/>
                <w:bCs/>
                <w:color w:val="000000"/>
                <w:sz w:val="24"/>
                <w:szCs w:val="24"/>
                <w:rtl/>
              </w:rPr>
            </w:pPr>
            <w:r w:rsidRPr="0019511F">
              <w:rPr>
                <w:rFonts w:ascii="David" w:hAnsi="David" w:cs="David"/>
                <w:b/>
                <w:bCs/>
                <w:color w:val="000000"/>
                <w:sz w:val="24"/>
                <w:szCs w:val="24"/>
                <w:rtl/>
              </w:rPr>
              <w:t xml:space="preserve">אמת מידה ראשית: </w:t>
            </w:r>
            <w:r w:rsidRPr="0019511F">
              <w:rPr>
                <w:rFonts w:ascii="David" w:hAnsi="David" w:cs="David"/>
                <w:b/>
                <w:bCs/>
                <w:sz w:val="24"/>
                <w:szCs w:val="24"/>
                <w:rtl/>
              </w:rPr>
              <w:t xml:space="preserve">השוק וההזדמנות העסקית - גודל השוק העולמי, קצב צמיחתו ונתח השוק הצפוי למוצר במסגרת מטרת העל של המציע. </w:t>
            </w:r>
          </w:p>
        </w:tc>
        <w:tc>
          <w:tcPr>
            <w:tcW w:w="1926" w:type="dxa"/>
            <w:tcBorders>
              <w:top w:val="single" w:sz="24" w:space="0" w:color="auto"/>
              <w:left w:val="single" w:sz="24" w:space="0" w:color="auto"/>
              <w:bottom w:val="single" w:sz="24" w:space="0" w:color="auto"/>
              <w:right w:val="single" w:sz="24" w:space="0" w:color="auto"/>
            </w:tcBorders>
          </w:tcPr>
          <w:p w14:paraId="74C24144"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10/100</w:t>
            </w:r>
          </w:p>
        </w:tc>
      </w:tr>
      <w:tr w:rsidR="0019511F" w:rsidRPr="0019511F" w14:paraId="558493CE" w14:textId="77777777" w:rsidTr="00974558">
        <w:trPr>
          <w:trHeight w:val="529"/>
        </w:trPr>
        <w:tc>
          <w:tcPr>
            <w:tcW w:w="425" w:type="dxa"/>
            <w:tcBorders>
              <w:top w:val="single" w:sz="24" w:space="0" w:color="auto"/>
              <w:left w:val="single" w:sz="4" w:space="0" w:color="auto"/>
              <w:bottom w:val="single" w:sz="4" w:space="0" w:color="auto"/>
              <w:right w:val="single" w:sz="4" w:space="0" w:color="auto"/>
            </w:tcBorders>
          </w:tcPr>
          <w:p w14:paraId="75589BD4" w14:textId="65EA2A9C" w:rsidR="0019511F" w:rsidRPr="0019511F" w:rsidRDefault="00FD2F1C" w:rsidP="0019511F">
            <w:pPr>
              <w:spacing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635EF7F8" w14:textId="77777777" w:rsidR="0019511F" w:rsidRPr="0019511F" w:rsidRDefault="0019511F" w:rsidP="0019511F">
            <w:pPr>
              <w:spacing w:line="360" w:lineRule="auto"/>
              <w:rPr>
                <w:rFonts w:ascii="David" w:hAnsi="David" w:cs="David"/>
                <w:color w:val="000000"/>
                <w:sz w:val="24"/>
                <w:szCs w:val="24"/>
              </w:rPr>
            </w:pPr>
            <w:r w:rsidRPr="0019511F">
              <w:rPr>
                <w:rFonts w:ascii="David" w:hAnsi="David" w:cs="David"/>
                <w:color w:val="000000"/>
                <w:sz w:val="24"/>
                <w:szCs w:val="24"/>
                <w:rtl/>
              </w:rPr>
              <w:t>גודל השוק העולמי וקצב צמיחתו (50%)</w:t>
            </w:r>
          </w:p>
        </w:tc>
        <w:tc>
          <w:tcPr>
            <w:tcW w:w="1926" w:type="dxa"/>
            <w:tcBorders>
              <w:top w:val="single" w:sz="24" w:space="0" w:color="auto"/>
              <w:left w:val="single" w:sz="4" w:space="0" w:color="auto"/>
              <w:bottom w:val="single" w:sz="4" w:space="0" w:color="auto"/>
              <w:right w:val="single" w:sz="4" w:space="0" w:color="auto"/>
            </w:tcBorders>
          </w:tcPr>
          <w:p w14:paraId="4D5BCAEC"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5/10</w:t>
            </w:r>
          </w:p>
        </w:tc>
      </w:tr>
      <w:tr w:rsidR="0019511F" w:rsidRPr="0019511F" w14:paraId="10DF0D4D" w14:textId="77777777" w:rsidTr="00974558">
        <w:trPr>
          <w:trHeight w:val="285"/>
        </w:trPr>
        <w:tc>
          <w:tcPr>
            <w:tcW w:w="425" w:type="dxa"/>
            <w:tcBorders>
              <w:top w:val="nil"/>
              <w:left w:val="single" w:sz="4" w:space="0" w:color="auto"/>
              <w:bottom w:val="single" w:sz="24" w:space="0" w:color="auto"/>
              <w:right w:val="single" w:sz="4" w:space="0" w:color="auto"/>
            </w:tcBorders>
          </w:tcPr>
          <w:p w14:paraId="5A271808" w14:textId="73F5D124" w:rsidR="0019511F" w:rsidRPr="0019511F" w:rsidRDefault="00FD2F1C" w:rsidP="0019511F">
            <w:pPr>
              <w:spacing w:line="360" w:lineRule="auto"/>
              <w:jc w:val="both"/>
              <w:rPr>
                <w:rFonts w:ascii="David" w:hAnsi="David" w:cs="David"/>
                <w:color w:val="000000"/>
                <w:sz w:val="24"/>
                <w:szCs w:val="24"/>
                <w:rtl/>
              </w:rPr>
            </w:pPr>
            <w:r>
              <w:rPr>
                <w:rFonts w:ascii="David" w:hAnsi="David" w:cs="David" w:hint="cs"/>
                <w:color w:val="000000"/>
                <w:sz w:val="24"/>
                <w:szCs w:val="24"/>
                <w:rtl/>
              </w:rPr>
              <w:t>ב</w:t>
            </w:r>
          </w:p>
        </w:tc>
        <w:tc>
          <w:tcPr>
            <w:tcW w:w="6685" w:type="dxa"/>
            <w:tcBorders>
              <w:top w:val="nil"/>
              <w:left w:val="single" w:sz="4" w:space="0" w:color="auto"/>
              <w:bottom w:val="single" w:sz="24" w:space="0" w:color="auto"/>
              <w:right w:val="single" w:sz="4" w:space="0" w:color="auto"/>
            </w:tcBorders>
            <w:shd w:val="clear" w:color="auto" w:fill="auto"/>
            <w:hideMark/>
          </w:tcPr>
          <w:p w14:paraId="28D1CEB6" w14:textId="77777777" w:rsidR="0019511F" w:rsidRPr="0019511F" w:rsidRDefault="0019511F" w:rsidP="0019511F">
            <w:pPr>
              <w:spacing w:line="360" w:lineRule="auto"/>
              <w:rPr>
                <w:rFonts w:ascii="David" w:hAnsi="David" w:cs="David"/>
                <w:color w:val="000000"/>
                <w:sz w:val="24"/>
                <w:szCs w:val="24"/>
              </w:rPr>
            </w:pPr>
            <w:r w:rsidRPr="0019511F">
              <w:rPr>
                <w:rFonts w:ascii="David" w:hAnsi="David" w:cs="David"/>
                <w:color w:val="000000"/>
                <w:sz w:val="24"/>
                <w:szCs w:val="24"/>
                <w:rtl/>
              </w:rPr>
              <w:t>נתח השוק הצפוי למוצר (50%)</w:t>
            </w:r>
          </w:p>
        </w:tc>
        <w:tc>
          <w:tcPr>
            <w:tcW w:w="1926" w:type="dxa"/>
            <w:tcBorders>
              <w:top w:val="nil"/>
              <w:left w:val="single" w:sz="4" w:space="0" w:color="auto"/>
              <w:bottom w:val="single" w:sz="24" w:space="0" w:color="auto"/>
              <w:right w:val="single" w:sz="4" w:space="0" w:color="auto"/>
            </w:tcBorders>
          </w:tcPr>
          <w:p w14:paraId="13F3F3DC"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5/10</w:t>
            </w:r>
          </w:p>
        </w:tc>
      </w:tr>
      <w:tr w:rsidR="0019511F" w:rsidRPr="0019511F" w14:paraId="752D4370" w14:textId="77777777" w:rsidTr="00974558">
        <w:trPr>
          <w:trHeight w:val="175"/>
        </w:trPr>
        <w:tc>
          <w:tcPr>
            <w:tcW w:w="425" w:type="dxa"/>
            <w:tcBorders>
              <w:top w:val="single" w:sz="24" w:space="0" w:color="auto"/>
              <w:left w:val="single" w:sz="24" w:space="0" w:color="auto"/>
              <w:bottom w:val="single" w:sz="24" w:space="0" w:color="auto"/>
              <w:right w:val="single" w:sz="24" w:space="0" w:color="auto"/>
            </w:tcBorders>
          </w:tcPr>
          <w:p w14:paraId="580DF64C" w14:textId="322F563E" w:rsidR="0019511F" w:rsidRPr="0019511F" w:rsidRDefault="0019511F" w:rsidP="0019511F">
            <w:pPr>
              <w:spacing w:line="360" w:lineRule="auto"/>
              <w:jc w:val="both"/>
              <w:rPr>
                <w:rFonts w:ascii="David" w:hAnsi="David" w:cs="David"/>
                <w:color w:val="000000"/>
                <w:sz w:val="24"/>
                <w:szCs w:val="24"/>
                <w:rtl/>
              </w:rPr>
            </w:pPr>
            <w:r w:rsidRPr="0019511F">
              <w:rPr>
                <w:rFonts w:ascii="David" w:hAnsi="David" w:cs="David"/>
                <w:color w:val="000000"/>
                <w:sz w:val="24"/>
                <w:szCs w:val="24"/>
                <w:rtl/>
              </w:rPr>
              <w:t>4</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2AAEABB6" w14:textId="77777777" w:rsidR="0019511F" w:rsidRPr="0019511F" w:rsidRDefault="0019511F" w:rsidP="0019511F">
            <w:pPr>
              <w:spacing w:line="360" w:lineRule="auto"/>
              <w:rPr>
                <w:rFonts w:ascii="David" w:hAnsi="David" w:cs="David"/>
                <w:b/>
                <w:bCs/>
                <w:color w:val="000000"/>
                <w:sz w:val="24"/>
                <w:szCs w:val="24"/>
                <w:rtl/>
              </w:rPr>
            </w:pPr>
            <w:r w:rsidRPr="0019511F">
              <w:rPr>
                <w:rFonts w:ascii="David" w:hAnsi="David" w:cs="David"/>
                <w:b/>
                <w:bCs/>
                <w:color w:val="000000"/>
                <w:sz w:val="24"/>
                <w:szCs w:val="24"/>
                <w:rtl/>
              </w:rPr>
              <w:t xml:space="preserve">אמת מידה ראשית: </w:t>
            </w:r>
            <w:r w:rsidRPr="0019511F">
              <w:rPr>
                <w:rFonts w:ascii="David" w:hAnsi="David" w:cs="David"/>
                <w:b/>
                <w:bCs/>
                <w:sz w:val="24"/>
                <w:szCs w:val="24"/>
                <w:rtl/>
              </w:rPr>
              <w:t>מידת התרומה של השקעת המשרד - ביחס למידת בשלות החברה עם תום הפרויקט.</w:t>
            </w:r>
          </w:p>
        </w:tc>
        <w:tc>
          <w:tcPr>
            <w:tcW w:w="1926" w:type="dxa"/>
            <w:tcBorders>
              <w:top w:val="single" w:sz="24" w:space="0" w:color="auto"/>
              <w:left w:val="single" w:sz="24" w:space="0" w:color="auto"/>
              <w:bottom w:val="single" w:sz="24" w:space="0" w:color="auto"/>
              <w:right w:val="single" w:sz="24" w:space="0" w:color="auto"/>
            </w:tcBorders>
          </w:tcPr>
          <w:p w14:paraId="09FE2064"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10/100</w:t>
            </w:r>
          </w:p>
        </w:tc>
      </w:tr>
      <w:tr w:rsidR="0019511F" w:rsidRPr="0019511F" w14:paraId="5EC9F1E2" w14:textId="77777777" w:rsidTr="00974558">
        <w:trPr>
          <w:trHeight w:val="585"/>
        </w:trPr>
        <w:tc>
          <w:tcPr>
            <w:tcW w:w="425" w:type="dxa"/>
            <w:tcBorders>
              <w:top w:val="single" w:sz="24" w:space="0" w:color="auto"/>
              <w:left w:val="single" w:sz="4" w:space="0" w:color="auto"/>
              <w:bottom w:val="single" w:sz="4" w:space="0" w:color="auto"/>
              <w:right w:val="single" w:sz="4" w:space="0" w:color="auto"/>
            </w:tcBorders>
          </w:tcPr>
          <w:p w14:paraId="648118D8" w14:textId="5D0C55B3" w:rsidR="0019511F" w:rsidRPr="0019511F" w:rsidRDefault="00FD2F1C" w:rsidP="0019511F">
            <w:pPr>
              <w:spacing w:line="360" w:lineRule="auto"/>
              <w:jc w:val="both"/>
              <w:rPr>
                <w:rFonts w:ascii="David" w:hAnsi="David" w:cs="David"/>
                <w:color w:val="000000"/>
                <w:sz w:val="24"/>
                <w:szCs w:val="24"/>
                <w:rtl/>
              </w:rPr>
            </w:pPr>
            <w:r>
              <w:rPr>
                <w:rFonts w:ascii="David" w:hAnsi="David" w:cs="David" w:hint="cs"/>
                <w:color w:val="000000"/>
                <w:sz w:val="24"/>
                <w:szCs w:val="24"/>
                <w:rtl/>
              </w:rPr>
              <w:t>א</w:t>
            </w:r>
          </w:p>
        </w:tc>
        <w:tc>
          <w:tcPr>
            <w:tcW w:w="6685" w:type="dxa"/>
            <w:tcBorders>
              <w:top w:val="single" w:sz="24" w:space="0" w:color="auto"/>
              <w:left w:val="single" w:sz="4" w:space="0" w:color="auto"/>
              <w:bottom w:val="single" w:sz="4" w:space="0" w:color="auto"/>
              <w:right w:val="single" w:sz="4" w:space="0" w:color="auto"/>
            </w:tcBorders>
            <w:shd w:val="clear" w:color="auto" w:fill="auto"/>
            <w:hideMark/>
          </w:tcPr>
          <w:p w14:paraId="47A30BBB" w14:textId="77777777" w:rsidR="0019511F" w:rsidRPr="0019511F" w:rsidRDefault="0019511F" w:rsidP="0019511F">
            <w:pPr>
              <w:spacing w:line="360" w:lineRule="auto"/>
              <w:rPr>
                <w:rFonts w:ascii="David" w:hAnsi="David" w:cs="David"/>
                <w:color w:val="000000"/>
                <w:sz w:val="24"/>
                <w:szCs w:val="24"/>
              </w:rPr>
            </w:pPr>
            <w:r w:rsidRPr="0019511F">
              <w:rPr>
                <w:rFonts w:ascii="David" w:hAnsi="David" w:cs="David"/>
                <w:color w:val="000000"/>
                <w:sz w:val="24"/>
                <w:szCs w:val="24"/>
                <w:rtl/>
              </w:rPr>
              <w:t>תרומת השקעת המשרד לביצוע תכנית העבודה (70%)</w:t>
            </w:r>
          </w:p>
        </w:tc>
        <w:tc>
          <w:tcPr>
            <w:tcW w:w="1926" w:type="dxa"/>
            <w:tcBorders>
              <w:top w:val="single" w:sz="24" w:space="0" w:color="auto"/>
              <w:left w:val="single" w:sz="4" w:space="0" w:color="auto"/>
              <w:bottom w:val="single" w:sz="4" w:space="0" w:color="auto"/>
              <w:right w:val="single" w:sz="4" w:space="0" w:color="auto"/>
            </w:tcBorders>
          </w:tcPr>
          <w:p w14:paraId="5505E909"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7/10</w:t>
            </w:r>
          </w:p>
        </w:tc>
      </w:tr>
      <w:tr w:rsidR="0019511F" w:rsidRPr="0019511F" w14:paraId="52B2687E" w14:textId="77777777" w:rsidTr="00974558">
        <w:trPr>
          <w:trHeight w:val="327"/>
        </w:trPr>
        <w:tc>
          <w:tcPr>
            <w:tcW w:w="425" w:type="dxa"/>
            <w:tcBorders>
              <w:top w:val="nil"/>
              <w:left w:val="single" w:sz="4" w:space="0" w:color="auto"/>
              <w:bottom w:val="single" w:sz="24" w:space="0" w:color="auto"/>
              <w:right w:val="single" w:sz="4" w:space="0" w:color="auto"/>
            </w:tcBorders>
          </w:tcPr>
          <w:p w14:paraId="04514F5C" w14:textId="1589DD27" w:rsidR="0019511F" w:rsidRPr="0019511F" w:rsidRDefault="00FD2F1C" w:rsidP="0019511F">
            <w:pPr>
              <w:spacing w:line="360" w:lineRule="auto"/>
              <w:jc w:val="both"/>
              <w:rPr>
                <w:rFonts w:ascii="David" w:hAnsi="David" w:cs="David"/>
                <w:color w:val="000000"/>
                <w:sz w:val="24"/>
                <w:szCs w:val="24"/>
                <w:rtl/>
              </w:rPr>
            </w:pPr>
            <w:r>
              <w:rPr>
                <w:rFonts w:ascii="David" w:hAnsi="David" w:cs="David" w:hint="cs"/>
                <w:color w:val="000000"/>
                <w:sz w:val="24"/>
                <w:szCs w:val="24"/>
                <w:rtl/>
              </w:rPr>
              <w:t>ב</w:t>
            </w:r>
          </w:p>
        </w:tc>
        <w:tc>
          <w:tcPr>
            <w:tcW w:w="6685" w:type="dxa"/>
            <w:tcBorders>
              <w:top w:val="nil"/>
              <w:left w:val="single" w:sz="4" w:space="0" w:color="auto"/>
              <w:bottom w:val="single" w:sz="24" w:space="0" w:color="auto"/>
              <w:right w:val="single" w:sz="4" w:space="0" w:color="auto"/>
            </w:tcBorders>
            <w:shd w:val="clear" w:color="auto" w:fill="auto"/>
          </w:tcPr>
          <w:p w14:paraId="3E5E313F" w14:textId="77777777" w:rsidR="0019511F" w:rsidRPr="0019511F" w:rsidRDefault="0019511F" w:rsidP="0019511F">
            <w:pPr>
              <w:spacing w:line="360" w:lineRule="auto"/>
              <w:rPr>
                <w:rFonts w:ascii="David" w:hAnsi="David" w:cs="David"/>
                <w:color w:val="000000"/>
                <w:sz w:val="24"/>
                <w:szCs w:val="24"/>
                <w:rtl/>
              </w:rPr>
            </w:pPr>
            <w:r w:rsidRPr="0019511F">
              <w:rPr>
                <w:rFonts w:ascii="David" w:hAnsi="David" w:cs="David"/>
                <w:color w:val="000000"/>
                <w:sz w:val="24"/>
                <w:szCs w:val="24"/>
                <w:rtl/>
              </w:rPr>
              <w:t>כוונת גורמים פרטיים לבצע מימון נוסף כתוצאה מהשקעת המשרד (30%)</w:t>
            </w:r>
          </w:p>
        </w:tc>
        <w:tc>
          <w:tcPr>
            <w:tcW w:w="1926" w:type="dxa"/>
            <w:tcBorders>
              <w:top w:val="nil"/>
              <w:left w:val="single" w:sz="4" w:space="0" w:color="auto"/>
              <w:bottom w:val="single" w:sz="24" w:space="0" w:color="auto"/>
              <w:right w:val="single" w:sz="4" w:space="0" w:color="auto"/>
            </w:tcBorders>
          </w:tcPr>
          <w:p w14:paraId="3E9419E6"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3/10</w:t>
            </w:r>
          </w:p>
        </w:tc>
      </w:tr>
      <w:tr w:rsidR="0019511F" w:rsidRPr="0019511F" w14:paraId="1BE4187D" w14:textId="77777777" w:rsidTr="00974558">
        <w:trPr>
          <w:trHeight w:val="369"/>
        </w:trPr>
        <w:tc>
          <w:tcPr>
            <w:tcW w:w="425" w:type="dxa"/>
            <w:tcBorders>
              <w:top w:val="single" w:sz="24" w:space="0" w:color="auto"/>
              <w:left w:val="single" w:sz="24" w:space="0" w:color="auto"/>
              <w:bottom w:val="single" w:sz="24" w:space="0" w:color="auto"/>
              <w:right w:val="single" w:sz="24" w:space="0" w:color="auto"/>
            </w:tcBorders>
          </w:tcPr>
          <w:p w14:paraId="215F7EBF" w14:textId="77777777" w:rsidR="0019511F" w:rsidRPr="0019511F" w:rsidRDefault="0019511F" w:rsidP="0019511F">
            <w:pPr>
              <w:spacing w:line="360" w:lineRule="auto"/>
              <w:jc w:val="both"/>
              <w:rPr>
                <w:rFonts w:ascii="David" w:hAnsi="David" w:cs="David"/>
                <w:color w:val="000000"/>
                <w:sz w:val="24"/>
                <w:szCs w:val="24"/>
                <w:rtl/>
              </w:rPr>
            </w:pPr>
            <w:r w:rsidRPr="0019511F">
              <w:rPr>
                <w:rFonts w:ascii="David" w:hAnsi="David" w:cs="David"/>
                <w:color w:val="000000"/>
                <w:sz w:val="24"/>
                <w:szCs w:val="24"/>
                <w:rtl/>
              </w:rPr>
              <w:t>5</w:t>
            </w:r>
          </w:p>
        </w:tc>
        <w:tc>
          <w:tcPr>
            <w:tcW w:w="6685" w:type="dxa"/>
            <w:tcBorders>
              <w:top w:val="single" w:sz="24" w:space="0" w:color="auto"/>
              <w:left w:val="single" w:sz="24" w:space="0" w:color="auto"/>
              <w:bottom w:val="single" w:sz="24" w:space="0" w:color="auto"/>
              <w:right w:val="single" w:sz="24" w:space="0" w:color="auto"/>
            </w:tcBorders>
            <w:shd w:val="clear" w:color="auto" w:fill="auto"/>
          </w:tcPr>
          <w:p w14:paraId="678E181C" w14:textId="157CD97B" w:rsidR="0019511F" w:rsidRPr="0019511F" w:rsidRDefault="0019511F" w:rsidP="0019511F">
            <w:pPr>
              <w:spacing w:line="360" w:lineRule="auto"/>
              <w:rPr>
                <w:rFonts w:ascii="David" w:hAnsi="David" w:cs="David"/>
                <w:b/>
                <w:bCs/>
                <w:color w:val="000000"/>
                <w:sz w:val="24"/>
                <w:szCs w:val="24"/>
                <w:rtl/>
              </w:rPr>
            </w:pPr>
            <w:r w:rsidRPr="0019511F">
              <w:rPr>
                <w:rFonts w:ascii="David" w:hAnsi="David" w:cs="David"/>
                <w:b/>
                <w:bCs/>
                <w:color w:val="000000"/>
                <w:sz w:val="24"/>
                <w:szCs w:val="24"/>
                <w:rtl/>
              </w:rPr>
              <w:t xml:space="preserve">אמת מידה ראשית: </w:t>
            </w:r>
            <w:r w:rsidRPr="0019511F">
              <w:rPr>
                <w:rFonts w:ascii="David" w:hAnsi="David" w:cs="David"/>
                <w:b/>
                <w:bCs/>
                <w:sz w:val="24"/>
                <w:szCs w:val="24"/>
                <w:rtl/>
              </w:rPr>
              <w:t>איכות ההצעה ומילוי אחר ההנחיות</w:t>
            </w:r>
            <w:r w:rsidR="00FD2F1C">
              <w:rPr>
                <w:rFonts w:ascii="David" w:hAnsi="David" w:cs="David" w:hint="cs"/>
                <w:b/>
                <w:bCs/>
                <w:color w:val="000000"/>
                <w:sz w:val="24"/>
                <w:szCs w:val="24"/>
                <w:rtl/>
              </w:rPr>
              <w:t xml:space="preserve"> לרבות הצגתה בצורה נהירה ברורה ומסודרת</w:t>
            </w:r>
            <w:r w:rsidR="00966F30">
              <w:rPr>
                <w:rFonts w:ascii="David" w:hAnsi="David" w:cs="David" w:hint="cs"/>
                <w:b/>
                <w:bCs/>
                <w:color w:val="000000"/>
                <w:sz w:val="24"/>
                <w:szCs w:val="24"/>
                <w:rtl/>
              </w:rPr>
              <w:t>.</w:t>
            </w:r>
          </w:p>
        </w:tc>
        <w:tc>
          <w:tcPr>
            <w:tcW w:w="1926" w:type="dxa"/>
            <w:tcBorders>
              <w:top w:val="single" w:sz="24" w:space="0" w:color="auto"/>
              <w:left w:val="single" w:sz="24" w:space="0" w:color="auto"/>
              <w:bottom w:val="single" w:sz="24" w:space="0" w:color="auto"/>
              <w:right w:val="single" w:sz="24" w:space="0" w:color="auto"/>
            </w:tcBorders>
          </w:tcPr>
          <w:p w14:paraId="513FE940" w14:textId="77777777" w:rsidR="0019511F" w:rsidRPr="0019511F" w:rsidRDefault="0019511F" w:rsidP="0019511F">
            <w:pPr>
              <w:spacing w:line="360" w:lineRule="auto"/>
              <w:rPr>
                <w:rFonts w:ascii="David" w:hAnsi="David" w:cs="David"/>
                <w:color w:val="000000"/>
                <w:sz w:val="28"/>
                <w:szCs w:val="28"/>
                <w:rtl/>
              </w:rPr>
            </w:pPr>
            <w:r w:rsidRPr="0019511F">
              <w:rPr>
                <w:rFonts w:ascii="David" w:hAnsi="David" w:cs="David"/>
                <w:color w:val="000000"/>
                <w:sz w:val="28"/>
                <w:szCs w:val="28"/>
              </w:rPr>
              <w:t>5/100</w:t>
            </w:r>
          </w:p>
        </w:tc>
      </w:tr>
    </w:tbl>
    <w:p w14:paraId="4CA29C3B" w14:textId="77777777" w:rsidR="00EC1A28" w:rsidRDefault="00EC1A28" w:rsidP="00EC1A28">
      <w:pPr>
        <w:spacing w:before="120" w:after="120" w:line="360" w:lineRule="auto"/>
        <w:ind w:left="736"/>
        <w:jc w:val="both"/>
        <w:outlineLvl w:val="0"/>
        <w:rPr>
          <w:rFonts w:ascii="David" w:eastAsia="Times New Roman" w:hAnsi="David" w:cs="David"/>
          <w:b/>
          <w:bCs/>
          <w:sz w:val="24"/>
          <w:szCs w:val="24"/>
          <w:u w:val="single"/>
          <w:lang w:eastAsia="he-IL"/>
        </w:rPr>
      </w:pPr>
    </w:p>
    <w:p w14:paraId="7C48B0CE" w14:textId="30A5AE27" w:rsidR="00DA0827" w:rsidRPr="009E76C3" w:rsidRDefault="00DA0827" w:rsidP="00DA0827">
      <w:pPr>
        <w:numPr>
          <w:ilvl w:val="1"/>
          <w:numId w:val="117"/>
        </w:numPr>
        <w:tabs>
          <w:tab w:val="clear" w:pos="792"/>
        </w:tabs>
        <w:spacing w:before="120" w:after="120" w:line="360" w:lineRule="auto"/>
        <w:ind w:left="736" w:hanging="623"/>
        <w:jc w:val="both"/>
        <w:outlineLvl w:val="0"/>
        <w:rPr>
          <w:rFonts w:ascii="David" w:eastAsia="Times New Roman" w:hAnsi="David" w:cs="David"/>
          <w:b/>
          <w:bCs/>
          <w:sz w:val="24"/>
          <w:szCs w:val="24"/>
          <w:u w:val="single"/>
          <w:lang w:eastAsia="he-IL"/>
        </w:rPr>
      </w:pPr>
      <w:r w:rsidRPr="009E76C3">
        <w:rPr>
          <w:rFonts w:ascii="David" w:eastAsia="Times New Roman" w:hAnsi="David" w:cs="David"/>
          <w:b/>
          <w:bCs/>
          <w:sz w:val="24"/>
          <w:szCs w:val="24"/>
          <w:u w:val="single"/>
          <w:rtl/>
          <w:lang w:eastAsia="he-IL"/>
        </w:rPr>
        <w:t>בחירת ההצ</w:t>
      </w:r>
      <w:r w:rsidRPr="009E76C3">
        <w:rPr>
          <w:rFonts w:ascii="David" w:eastAsia="Times New Roman" w:hAnsi="David" w:cs="David" w:hint="eastAsia"/>
          <w:b/>
          <w:bCs/>
          <w:sz w:val="24"/>
          <w:szCs w:val="24"/>
          <w:u w:val="single"/>
          <w:rtl/>
          <w:lang w:eastAsia="he-IL"/>
        </w:rPr>
        <w:t>עות</w:t>
      </w:r>
      <w:r w:rsidRPr="009E76C3">
        <w:rPr>
          <w:rFonts w:ascii="David" w:eastAsia="Times New Roman" w:hAnsi="David" w:cs="David"/>
          <w:b/>
          <w:bCs/>
          <w:sz w:val="24"/>
          <w:szCs w:val="24"/>
          <w:u w:val="single"/>
          <w:rtl/>
          <w:lang w:eastAsia="he-IL"/>
        </w:rPr>
        <w:t xml:space="preserve"> הזוכ</w:t>
      </w:r>
      <w:r w:rsidRPr="009E76C3">
        <w:rPr>
          <w:rFonts w:ascii="David" w:eastAsia="Times New Roman" w:hAnsi="David" w:cs="David" w:hint="eastAsia"/>
          <w:b/>
          <w:bCs/>
          <w:sz w:val="24"/>
          <w:szCs w:val="24"/>
          <w:u w:val="single"/>
          <w:rtl/>
          <w:lang w:eastAsia="he-IL"/>
        </w:rPr>
        <w:t>ות</w:t>
      </w:r>
      <w:r w:rsidRPr="009E76C3">
        <w:rPr>
          <w:rFonts w:ascii="David" w:eastAsia="Times New Roman" w:hAnsi="David" w:cs="David"/>
          <w:b/>
          <w:bCs/>
          <w:sz w:val="24"/>
          <w:szCs w:val="24"/>
          <w:u w:val="single"/>
          <w:rtl/>
          <w:lang w:eastAsia="he-IL"/>
        </w:rPr>
        <w:t xml:space="preserve"> </w:t>
      </w:r>
    </w:p>
    <w:p w14:paraId="0BB3BDF5" w14:textId="77777777" w:rsidR="00DA0827" w:rsidRPr="009E76C3" w:rsidRDefault="00DA0827" w:rsidP="00DA0827">
      <w:pPr>
        <w:numPr>
          <w:ilvl w:val="2"/>
          <w:numId w:val="117"/>
        </w:numPr>
        <w:tabs>
          <w:tab w:val="clear" w:pos="1440"/>
        </w:tabs>
        <w:spacing w:before="120" w:after="120" w:line="360" w:lineRule="auto"/>
        <w:ind w:left="1445" w:hanging="725"/>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ועדת המשנה </w:t>
      </w:r>
      <w:r w:rsidRPr="009E76C3">
        <w:rPr>
          <w:rFonts w:ascii="David" w:eastAsia="Times New Roman" w:hAnsi="David" w:cs="David"/>
          <w:sz w:val="24"/>
          <w:szCs w:val="24"/>
          <w:rtl/>
          <w:lang w:eastAsia="he-IL"/>
        </w:rPr>
        <w:t xml:space="preserve">תבחן את ההצעות ותיתן </w:t>
      </w:r>
      <w:r w:rsidRPr="009E76C3">
        <w:rPr>
          <w:rFonts w:ascii="David" w:eastAsia="Times New Roman" w:hAnsi="David" w:cs="David" w:hint="eastAsia"/>
          <w:sz w:val="24"/>
          <w:szCs w:val="24"/>
          <w:rtl/>
          <w:lang w:eastAsia="he-IL"/>
        </w:rPr>
        <w:t>להצעות</w:t>
      </w:r>
      <w:r w:rsidRPr="009E76C3">
        <w:rPr>
          <w:rFonts w:ascii="David" w:eastAsia="Times New Roman" w:hAnsi="David" w:cs="David"/>
          <w:sz w:val="24"/>
          <w:szCs w:val="24"/>
          <w:rtl/>
          <w:lang w:eastAsia="he-IL"/>
        </w:rPr>
        <w:t xml:space="preserve"> ציונים ע"פ הקריטריונים הרשומים </w:t>
      </w:r>
      <w:r w:rsidRPr="00E13136">
        <w:rPr>
          <w:rFonts w:ascii="David" w:eastAsia="Times New Roman" w:hAnsi="David" w:cs="David" w:hint="eastAsia"/>
          <w:sz w:val="24"/>
          <w:szCs w:val="24"/>
          <w:rtl/>
          <w:lang w:eastAsia="he-IL"/>
        </w:rPr>
        <w:t>בטבלה</w:t>
      </w:r>
      <w:r w:rsidRPr="00E13136">
        <w:rPr>
          <w:rFonts w:ascii="David" w:eastAsia="Times New Roman" w:hAnsi="David" w:cs="David"/>
          <w:sz w:val="24"/>
          <w:szCs w:val="24"/>
          <w:rtl/>
          <w:lang w:eastAsia="he-IL"/>
        </w:rPr>
        <w:t xml:space="preserve"> 2</w:t>
      </w:r>
      <w:r w:rsidRPr="00E13136">
        <w:rPr>
          <w:rFonts w:ascii="David" w:eastAsia="Times New Roman" w:hAnsi="David" w:cs="David" w:hint="cs"/>
          <w:sz w:val="24"/>
          <w:szCs w:val="24"/>
          <w:rtl/>
          <w:lang w:eastAsia="he-IL"/>
        </w:rPr>
        <w:t xml:space="preserve"> מובהר</w:t>
      </w:r>
      <w:r>
        <w:rPr>
          <w:rFonts w:ascii="David" w:eastAsia="Times New Roman" w:hAnsi="David" w:cs="David" w:hint="cs"/>
          <w:sz w:val="24"/>
          <w:szCs w:val="24"/>
          <w:rtl/>
          <w:lang w:eastAsia="he-IL"/>
        </w:rPr>
        <w:t xml:space="preserve"> בזאת כי ההחלטה הסופית בעניין הינה של ועדת המכרזים.</w:t>
      </w:r>
    </w:p>
    <w:p w14:paraId="098B21DF" w14:textId="653C19EA" w:rsidR="00DA0827" w:rsidRPr="009E76C3" w:rsidRDefault="00DA0827" w:rsidP="00F86006">
      <w:pPr>
        <w:numPr>
          <w:ilvl w:val="2"/>
          <w:numId w:val="117"/>
        </w:numPr>
        <w:tabs>
          <w:tab w:val="clear" w:pos="1440"/>
          <w:tab w:val="left" w:pos="1445"/>
        </w:tabs>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הציון המקסימאלי </w:t>
      </w:r>
      <w:r w:rsidRPr="00E13136">
        <w:rPr>
          <w:rFonts w:ascii="David" w:eastAsia="Times New Roman" w:hAnsi="David" w:cs="David"/>
          <w:sz w:val="24"/>
          <w:szCs w:val="24"/>
          <w:rtl/>
          <w:lang w:eastAsia="he-IL"/>
        </w:rPr>
        <w:t>האפשרי (ללא הבונוס ה</w:t>
      </w:r>
      <w:r w:rsidRPr="00E13136">
        <w:rPr>
          <w:rFonts w:ascii="David" w:eastAsia="Times New Roman" w:hAnsi="David" w:cs="David" w:hint="eastAsia"/>
          <w:sz w:val="24"/>
          <w:szCs w:val="24"/>
          <w:rtl/>
          <w:lang w:eastAsia="he-IL"/>
        </w:rPr>
        <w:t>קבוע</w:t>
      </w:r>
      <w:r w:rsidRPr="00E13136">
        <w:rPr>
          <w:rFonts w:ascii="David" w:eastAsia="Times New Roman" w:hAnsi="David" w:cs="David"/>
          <w:sz w:val="24"/>
          <w:szCs w:val="24"/>
          <w:rtl/>
          <w:lang w:eastAsia="he-IL"/>
        </w:rPr>
        <w:t xml:space="preserve"> בס"ק</w:t>
      </w:r>
      <w:r w:rsidR="00F86006">
        <w:rPr>
          <w:rFonts w:ascii="David" w:eastAsia="Times New Roman" w:hAnsi="David" w:cs="David" w:hint="cs"/>
          <w:sz w:val="24"/>
          <w:szCs w:val="24"/>
          <w:rtl/>
          <w:lang w:eastAsia="he-IL"/>
        </w:rPr>
        <w:t xml:space="preserve"> 4.3.5 </w:t>
      </w:r>
      <w:r w:rsidRPr="00E13136">
        <w:rPr>
          <w:rFonts w:ascii="David" w:eastAsia="Times New Roman" w:hAnsi="David" w:cs="David" w:hint="eastAsia"/>
          <w:sz w:val="24"/>
          <w:szCs w:val="24"/>
          <w:rtl/>
          <w:lang w:eastAsia="he-IL"/>
        </w:rPr>
        <w:t>להלן</w:t>
      </w:r>
      <w:r w:rsidRPr="00E13136">
        <w:rPr>
          <w:rFonts w:ascii="David" w:eastAsia="Times New Roman" w:hAnsi="David" w:cs="David"/>
          <w:sz w:val="24"/>
          <w:szCs w:val="24"/>
          <w:rtl/>
          <w:lang w:eastAsia="he-IL"/>
        </w:rPr>
        <w:t>) הינו</w:t>
      </w:r>
      <w:r w:rsidRPr="009E76C3">
        <w:rPr>
          <w:rFonts w:ascii="David" w:eastAsia="Times New Roman" w:hAnsi="David" w:cs="David"/>
          <w:sz w:val="24"/>
          <w:szCs w:val="24"/>
          <w:rtl/>
          <w:lang w:eastAsia="he-IL"/>
        </w:rPr>
        <w:t xml:space="preserve"> 100 נקודות, בהתאם לחלוקה </w:t>
      </w:r>
      <w:r w:rsidRPr="00E13136">
        <w:rPr>
          <w:rFonts w:ascii="David" w:eastAsia="Times New Roman" w:hAnsi="David" w:cs="David"/>
          <w:sz w:val="24"/>
          <w:szCs w:val="24"/>
          <w:rtl/>
          <w:lang w:eastAsia="he-IL"/>
        </w:rPr>
        <w:t xml:space="preserve">הפנימית המפורטת בטבלה </w:t>
      </w:r>
      <w:r w:rsidRPr="00E13136">
        <w:rPr>
          <w:rFonts w:ascii="David" w:eastAsia="Times New Roman" w:hAnsi="David" w:cs="David" w:hint="cs"/>
          <w:sz w:val="24"/>
          <w:szCs w:val="24"/>
          <w:rtl/>
          <w:lang w:eastAsia="he-IL"/>
        </w:rPr>
        <w:t>2</w:t>
      </w:r>
      <w:r w:rsidRPr="00E13136">
        <w:rPr>
          <w:rFonts w:ascii="David" w:eastAsia="Times New Roman" w:hAnsi="David" w:cs="David"/>
          <w:sz w:val="24"/>
          <w:szCs w:val="24"/>
          <w:rtl/>
          <w:lang w:eastAsia="he-IL"/>
        </w:rPr>
        <w:t>. מספר הנקודות הרשום ליד</w:t>
      </w:r>
      <w:r w:rsidRPr="009E76C3">
        <w:rPr>
          <w:rFonts w:ascii="David" w:eastAsia="Times New Roman" w:hAnsi="David" w:cs="David"/>
          <w:sz w:val="24"/>
          <w:szCs w:val="24"/>
          <w:rtl/>
          <w:lang w:eastAsia="he-IL"/>
        </w:rPr>
        <w:t xml:space="preserve"> כל אמת מידה ראשית הוא מקסימום הנקודות שייתכנו. המספרים ליד הפרמטרים המשניים מבטאים אחוז מתוך סך הנקודות שניתן לקבל ב</w:t>
      </w:r>
      <w:r>
        <w:rPr>
          <w:rFonts w:ascii="David" w:eastAsia="Times New Roman" w:hAnsi="David" w:cs="David" w:hint="cs"/>
          <w:sz w:val="24"/>
          <w:szCs w:val="24"/>
          <w:rtl/>
          <w:lang w:eastAsia="he-IL"/>
        </w:rPr>
        <w:t xml:space="preserve">אותו </w:t>
      </w:r>
      <w:r>
        <w:rPr>
          <w:rFonts w:ascii="David" w:eastAsia="Times New Roman" w:hAnsi="David" w:cs="David"/>
          <w:sz w:val="24"/>
          <w:szCs w:val="24"/>
          <w:rtl/>
          <w:lang w:eastAsia="he-IL"/>
        </w:rPr>
        <w:t>פרמטר רלוונטי</w:t>
      </w:r>
      <w:r>
        <w:rPr>
          <w:rFonts w:ascii="David" w:eastAsia="Times New Roman" w:hAnsi="David" w:cs="David" w:hint="cs"/>
          <w:sz w:val="24"/>
          <w:szCs w:val="24"/>
          <w:rtl/>
          <w:lang w:eastAsia="he-IL"/>
        </w:rPr>
        <w:t>.</w:t>
      </w:r>
    </w:p>
    <w:p w14:paraId="399F0E87" w14:textId="268568A6" w:rsidR="00DA0827" w:rsidRPr="009E76C3" w:rsidRDefault="00DA0827" w:rsidP="00FD2F1C">
      <w:pPr>
        <w:numPr>
          <w:ilvl w:val="2"/>
          <w:numId w:val="117"/>
        </w:numPr>
        <w:spacing w:before="120" w:after="120" w:line="360" w:lineRule="auto"/>
        <w:jc w:val="both"/>
        <w:outlineLvl w:val="0"/>
        <w:rPr>
          <w:rFonts w:ascii="David" w:eastAsia="Times New Roman" w:hAnsi="David" w:cs="David"/>
          <w:sz w:val="24"/>
          <w:szCs w:val="24"/>
          <w:lang w:eastAsia="he-IL"/>
        </w:rPr>
      </w:pPr>
      <w:r w:rsidRPr="009E76C3">
        <w:rPr>
          <w:rFonts w:ascii="David" w:eastAsia="Times New Roman" w:hAnsi="David" w:cs="David" w:hint="eastAsia"/>
          <w:b/>
          <w:bCs/>
          <w:sz w:val="24"/>
          <w:szCs w:val="24"/>
          <w:rtl/>
          <w:lang w:eastAsia="he-IL"/>
        </w:rPr>
        <w:t>רק</w:t>
      </w:r>
      <w:r w:rsidRPr="009E76C3">
        <w:rPr>
          <w:rFonts w:ascii="David" w:eastAsia="Times New Roman" w:hAnsi="David" w:cs="David"/>
          <w:b/>
          <w:bCs/>
          <w:sz w:val="24"/>
          <w:szCs w:val="24"/>
          <w:rtl/>
          <w:lang w:eastAsia="he-IL"/>
        </w:rPr>
        <w:t xml:space="preserve"> הצעות ש</w:t>
      </w:r>
      <w:r>
        <w:rPr>
          <w:rFonts w:ascii="David" w:eastAsia="Times New Roman" w:hAnsi="David" w:cs="David" w:hint="cs"/>
          <w:b/>
          <w:bCs/>
          <w:sz w:val="24"/>
          <w:szCs w:val="24"/>
          <w:rtl/>
          <w:lang w:eastAsia="he-IL"/>
        </w:rPr>
        <w:t xml:space="preserve">נוקדו בציון איכות של </w:t>
      </w:r>
      <w:r w:rsidRPr="009E76C3">
        <w:rPr>
          <w:rFonts w:ascii="David" w:eastAsia="Times New Roman" w:hAnsi="David" w:cs="David" w:hint="cs"/>
          <w:b/>
          <w:bCs/>
          <w:sz w:val="24"/>
          <w:szCs w:val="24"/>
          <w:rtl/>
          <w:lang w:eastAsia="he-IL"/>
        </w:rPr>
        <w:t>75</w:t>
      </w:r>
      <w:r w:rsidRPr="009E76C3">
        <w:rPr>
          <w:rFonts w:ascii="David" w:eastAsia="Times New Roman" w:hAnsi="David" w:cs="David"/>
          <w:b/>
          <w:bCs/>
          <w:sz w:val="24"/>
          <w:szCs w:val="24"/>
          <w:rtl/>
          <w:lang w:eastAsia="he-IL"/>
        </w:rPr>
        <w:t xml:space="preserve"> נקודות</w:t>
      </w:r>
      <w:r>
        <w:rPr>
          <w:rFonts w:ascii="David" w:eastAsia="Times New Roman" w:hAnsi="David" w:cs="David" w:hint="cs"/>
          <w:b/>
          <w:bCs/>
          <w:sz w:val="24"/>
          <w:szCs w:val="24"/>
          <w:rtl/>
          <w:lang w:eastAsia="he-IL"/>
        </w:rPr>
        <w:t xml:space="preserve"> לפחות</w:t>
      </w:r>
      <w:r w:rsidR="00FD2F1C">
        <w:rPr>
          <w:rFonts w:ascii="David" w:eastAsia="Times New Roman" w:hAnsi="David" w:cs="David" w:hint="cs"/>
          <w:b/>
          <w:bCs/>
          <w:sz w:val="24"/>
          <w:szCs w:val="24"/>
          <w:rtl/>
          <w:lang w:eastAsia="he-IL"/>
        </w:rPr>
        <w:t xml:space="preserve"> ו60% לפחות בכל </w:t>
      </w:r>
      <w:r w:rsidR="00FD2F1C" w:rsidRPr="00FD2F1C">
        <w:rPr>
          <w:rFonts w:ascii="David" w:eastAsia="Times New Roman" w:hAnsi="David" w:cs="David"/>
          <w:b/>
          <w:bCs/>
          <w:sz w:val="24"/>
          <w:szCs w:val="24"/>
          <w:rtl/>
          <w:lang w:eastAsia="he-IL"/>
        </w:rPr>
        <w:t>אחד מסעיפי הבדיקה</w:t>
      </w:r>
      <w:r w:rsidRPr="009E76C3">
        <w:rPr>
          <w:rFonts w:ascii="David" w:eastAsia="Times New Roman" w:hAnsi="David" w:cs="David"/>
          <w:b/>
          <w:bCs/>
          <w:sz w:val="24"/>
          <w:szCs w:val="24"/>
          <w:rtl/>
          <w:lang w:eastAsia="he-IL"/>
        </w:rPr>
        <w:t xml:space="preserve">, </w:t>
      </w:r>
      <w:r>
        <w:rPr>
          <w:rFonts w:ascii="David" w:eastAsia="Times New Roman" w:hAnsi="David" w:cs="David" w:hint="cs"/>
          <w:b/>
          <w:bCs/>
          <w:sz w:val="24"/>
          <w:szCs w:val="24"/>
          <w:rtl/>
          <w:lang w:eastAsia="he-IL"/>
        </w:rPr>
        <w:t xml:space="preserve">יעברו לשלב דירוג ההצעות לצורך בחירת זוכים </w:t>
      </w:r>
      <w:r w:rsidRPr="009E76C3">
        <w:rPr>
          <w:rFonts w:ascii="David" w:eastAsia="Times New Roman" w:hAnsi="David" w:cs="David"/>
          <w:sz w:val="24"/>
          <w:szCs w:val="24"/>
          <w:rtl/>
          <w:lang w:eastAsia="he-IL"/>
        </w:rPr>
        <w:t>(ככל שהניקוד הסופי גבוה יותר כך יהיה הדירוג גבוה יותר)</w:t>
      </w:r>
      <w:r>
        <w:rPr>
          <w:rFonts w:ascii="David" w:eastAsia="Times New Roman" w:hAnsi="David" w:cs="David" w:hint="cs"/>
          <w:sz w:val="24"/>
          <w:szCs w:val="24"/>
          <w:rtl/>
          <w:lang w:eastAsia="he-IL"/>
        </w:rPr>
        <w:t>.</w:t>
      </w:r>
    </w:p>
    <w:p w14:paraId="25FD1275" w14:textId="77777777" w:rsidR="00DA0827" w:rsidRPr="009E76C3" w:rsidRDefault="00DA0827" w:rsidP="00DA0827">
      <w:pPr>
        <w:numPr>
          <w:ilvl w:val="2"/>
          <w:numId w:val="117"/>
        </w:numPr>
        <w:tabs>
          <w:tab w:val="clear" w:pos="1440"/>
          <w:tab w:val="left" w:pos="1445"/>
        </w:tabs>
        <w:spacing w:before="120" w:after="120" w:line="360" w:lineRule="auto"/>
        <w:ind w:left="1445" w:hanging="725"/>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במקרה של שוויון בניקוד הסופי, ייבחנו ההצעות לפי הסדר הבא: </w:t>
      </w:r>
    </w:p>
    <w:p w14:paraId="78B9DBEE" w14:textId="77777777" w:rsidR="00DA0827" w:rsidRPr="003737D5" w:rsidRDefault="00DA0827" w:rsidP="00DA0827">
      <w:pPr>
        <w:numPr>
          <w:ilvl w:val="3"/>
          <w:numId w:val="117"/>
        </w:numPr>
        <w:tabs>
          <w:tab w:val="clear" w:pos="1800"/>
          <w:tab w:val="left" w:pos="1445"/>
        </w:tabs>
        <w:spacing w:before="120" w:after="120" w:line="360" w:lineRule="auto"/>
        <w:ind w:left="2352" w:hanging="850"/>
        <w:jc w:val="both"/>
        <w:outlineLvl w:val="0"/>
        <w:rPr>
          <w:rFonts w:ascii="David" w:hAnsi="David" w:cs="David"/>
          <w:szCs w:val="24"/>
          <w:rtl/>
        </w:rPr>
      </w:pPr>
      <w:r w:rsidRPr="003737D5">
        <w:rPr>
          <w:rFonts w:ascii="David" w:hAnsi="David" w:cs="David"/>
          <w:b/>
          <w:bCs/>
          <w:szCs w:val="24"/>
          <w:rtl/>
        </w:rPr>
        <w:lastRenderedPageBreak/>
        <w:t>מציע שהינו "עסק בשליטת אישה"</w:t>
      </w:r>
      <w:r w:rsidRPr="003737D5">
        <w:rPr>
          <w:rFonts w:ascii="David" w:hAnsi="David" w:cs="David"/>
          <w:szCs w:val="24"/>
          <w:rtl/>
        </w:rPr>
        <w:t xml:space="preserve"> לאחר שקלול התוצאות, אם קיבלו שתי הצעות או יותר תוצאה משוקללת זהה שהיא התוצאה הגבוהה ביותר, ואחת מן ההצעות היא </w:t>
      </w:r>
      <w:r w:rsidRPr="003737D5">
        <w:rPr>
          <w:rFonts w:ascii="David" w:hAnsi="David" w:cs="David"/>
          <w:b/>
          <w:bCs/>
          <w:szCs w:val="24"/>
          <w:rtl/>
        </w:rPr>
        <w:t>"עסק בשליטת אישה"</w:t>
      </w:r>
      <w:r w:rsidRPr="003737D5">
        <w:rPr>
          <w:rFonts w:ascii="David" w:hAnsi="David" w:cs="David"/>
          <w:szCs w:val="24"/>
          <w:rtl/>
        </w:rPr>
        <w:t xml:space="preserve">, </w:t>
      </w:r>
      <w:r w:rsidRPr="003737D5">
        <w:rPr>
          <w:rFonts w:ascii="David" w:hAnsi="David" w:cs="David" w:hint="eastAsia"/>
          <w:szCs w:val="24"/>
          <w:rtl/>
        </w:rPr>
        <w:t>כהגדרתו</w:t>
      </w:r>
      <w:r w:rsidRPr="003737D5">
        <w:rPr>
          <w:rFonts w:ascii="David" w:hAnsi="David" w:cs="David"/>
          <w:szCs w:val="24"/>
          <w:rtl/>
        </w:rPr>
        <w:t xml:space="preserve"> בחוק חובת המכרזים תשנ"ב 1992, תיבחר ההצעה האמורה כזוכה במכרז, ובלבד שצורף לה בעת הגשתה, אישור ותצהיר , כקבוע באותו החוק</w:t>
      </w:r>
      <w:r>
        <w:rPr>
          <w:rFonts w:ascii="David" w:hAnsi="David" w:cs="David" w:hint="cs"/>
          <w:szCs w:val="24"/>
          <w:rtl/>
        </w:rPr>
        <w:t>.</w:t>
      </w:r>
      <w:r w:rsidRPr="003737D5">
        <w:rPr>
          <w:rFonts w:ascii="David" w:hAnsi="David" w:cs="David"/>
          <w:szCs w:val="24"/>
          <w:rtl/>
        </w:rPr>
        <w:t xml:space="preserve"> </w:t>
      </w:r>
    </w:p>
    <w:p w14:paraId="0D3739F7" w14:textId="77777777" w:rsidR="00DA0827" w:rsidRPr="009E76C3" w:rsidRDefault="00DA0827" w:rsidP="00DA0827">
      <w:pPr>
        <w:numPr>
          <w:ilvl w:val="3"/>
          <w:numId w:val="117"/>
        </w:numPr>
        <w:tabs>
          <w:tab w:val="clear" w:pos="1800"/>
          <w:tab w:val="left" w:pos="1445"/>
        </w:tabs>
        <w:spacing w:before="120" w:after="120" w:line="360" w:lineRule="auto"/>
        <w:ind w:left="2352" w:hanging="850"/>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דירוג</w:t>
      </w:r>
      <w:r w:rsidRPr="009E76C3">
        <w:rPr>
          <w:rFonts w:ascii="David" w:eastAsia="Times New Roman" w:hAnsi="David" w:cs="David"/>
          <w:sz w:val="24"/>
          <w:szCs w:val="24"/>
          <w:rtl/>
          <w:lang w:eastAsia="he-IL"/>
        </w:rPr>
        <w:t xml:space="preserve"> ההצעות בהתאם לאמות המידה הראשיות בטבלה לפי סדר הופעתן. כלומר, תיערך השוואה לפי הניקוד באמת המידה הראשונה כך שההצעה שנוקדה גבוה יותר באמת מידה זו תדורג ראשונה מבין השתיים. במקרה של שוויון</w:t>
      </w:r>
      <w:r>
        <w:rPr>
          <w:rFonts w:ascii="David" w:eastAsia="Times New Roman" w:hAnsi="David" w:cs="David" w:hint="cs"/>
          <w:sz w:val="24"/>
          <w:szCs w:val="24"/>
          <w:rtl/>
          <w:lang w:eastAsia="he-IL"/>
        </w:rPr>
        <w:t xml:space="preserve"> בניקוד</w:t>
      </w:r>
      <w:r w:rsidRPr="009E76C3">
        <w:rPr>
          <w:rFonts w:ascii="David" w:eastAsia="Times New Roman" w:hAnsi="David" w:cs="David"/>
          <w:sz w:val="24"/>
          <w:szCs w:val="24"/>
          <w:rtl/>
          <w:lang w:eastAsia="he-IL"/>
        </w:rPr>
        <w:t xml:space="preserve">, ידורגו ההצעות לפי אמת המידה השנייה וכך הלאה. </w:t>
      </w:r>
    </w:p>
    <w:p w14:paraId="1AB77FFD" w14:textId="77777777" w:rsidR="00DA0827" w:rsidRPr="009E76C3" w:rsidRDefault="00DA0827" w:rsidP="00DA0827">
      <w:pPr>
        <w:numPr>
          <w:ilvl w:val="3"/>
          <w:numId w:val="117"/>
        </w:numPr>
        <w:tabs>
          <w:tab w:val="clear" w:pos="1800"/>
          <w:tab w:val="left" w:pos="1445"/>
        </w:tabs>
        <w:spacing w:before="120" w:after="120" w:line="360" w:lineRule="auto"/>
        <w:ind w:left="2352" w:hanging="850"/>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במקרה של שוויון בניקוד אף לפי השיטה שתוארה לעיל ידורגו ההצעות לפי הפרמטרים המשניים לפי סדר הופעתם בטבלה.</w:t>
      </w:r>
    </w:p>
    <w:p w14:paraId="0CB5DCCA" w14:textId="77777777" w:rsidR="00DA0827" w:rsidRPr="009E76C3" w:rsidRDefault="00DA0827" w:rsidP="00DA0827">
      <w:pPr>
        <w:numPr>
          <w:ilvl w:val="2"/>
          <w:numId w:val="117"/>
        </w:numPr>
        <w:tabs>
          <w:tab w:val="clear" w:pos="1440"/>
        </w:tabs>
        <w:spacing w:before="120" w:after="120" w:line="360" w:lineRule="auto"/>
        <w:ind w:left="1445" w:hanging="725"/>
        <w:jc w:val="both"/>
        <w:outlineLvl w:val="0"/>
        <w:rPr>
          <w:rFonts w:ascii="David" w:eastAsia="Times New Roman" w:hAnsi="David" w:cs="David"/>
          <w:b/>
          <w:bCs/>
          <w:sz w:val="24"/>
          <w:szCs w:val="24"/>
          <w:rtl/>
          <w:lang w:eastAsia="he-IL"/>
        </w:rPr>
      </w:pPr>
      <w:r w:rsidRPr="009E76C3">
        <w:rPr>
          <w:rFonts w:ascii="David" w:eastAsia="Times New Roman" w:hAnsi="David" w:cs="David"/>
          <w:b/>
          <w:bCs/>
          <w:sz w:val="24"/>
          <w:szCs w:val="24"/>
          <w:rtl/>
          <w:lang w:eastAsia="he-IL"/>
        </w:rPr>
        <w:t>המשרד שומר לעצמו את הזכות על פי שיקולו הבלעדי לתת עדיפות לפרויקטים מסוימים. העדיפות תתבטא בתוספת לניקוד (בונוס) של עד 10% מהציון הכללי. יישקל מתן עדיפות להצעות הבאות:</w:t>
      </w:r>
    </w:p>
    <w:p w14:paraId="37E3D69F" w14:textId="77777777" w:rsidR="00DA0827" w:rsidRPr="009E76C3" w:rsidRDefault="00DA0827" w:rsidP="00DA0827">
      <w:pPr>
        <w:numPr>
          <w:ilvl w:val="3"/>
          <w:numId w:val="117"/>
        </w:numPr>
        <w:tabs>
          <w:tab w:val="clear" w:pos="1800"/>
          <w:tab w:val="left" w:pos="1445"/>
        </w:tabs>
        <w:spacing w:before="120" w:after="120" w:line="360" w:lineRule="auto"/>
        <w:ind w:left="2352" w:hanging="850"/>
        <w:jc w:val="both"/>
        <w:outlineLvl w:val="0"/>
        <w:rPr>
          <w:rFonts w:ascii="David" w:eastAsia="Times New Roman" w:hAnsi="David" w:cs="David"/>
          <w:sz w:val="24"/>
          <w:szCs w:val="24"/>
          <w:lang w:eastAsia="he-IL"/>
        </w:rPr>
      </w:pPr>
      <w:r w:rsidRPr="00DA06F4">
        <w:rPr>
          <w:rFonts w:ascii="David" w:eastAsia="Times New Roman" w:hAnsi="David" w:cs="David" w:hint="eastAsia"/>
          <w:b/>
          <w:bCs/>
          <w:sz w:val="24"/>
          <w:szCs w:val="24"/>
          <w:rtl/>
          <w:lang w:eastAsia="he-IL"/>
        </w:rPr>
        <w:lastRenderedPageBreak/>
        <w:t>הצעות</w:t>
      </w:r>
      <w:r w:rsidRPr="00DA06F4">
        <w:rPr>
          <w:rFonts w:ascii="David" w:eastAsia="Times New Roman" w:hAnsi="David" w:cs="David"/>
          <w:b/>
          <w:bCs/>
          <w:sz w:val="24"/>
          <w:szCs w:val="24"/>
          <w:rtl/>
          <w:lang w:eastAsia="he-IL"/>
        </w:rPr>
        <w:t xml:space="preserve"> </w:t>
      </w:r>
      <w:r w:rsidRPr="00DA06F4">
        <w:rPr>
          <w:rFonts w:ascii="David" w:eastAsia="Times New Roman" w:hAnsi="David" w:cs="David" w:hint="eastAsia"/>
          <w:b/>
          <w:bCs/>
          <w:sz w:val="24"/>
          <w:szCs w:val="24"/>
          <w:rtl/>
          <w:lang w:eastAsia="he-IL"/>
        </w:rPr>
        <w:t>בתחומי</w:t>
      </w:r>
      <w:r w:rsidRPr="00DA06F4">
        <w:rPr>
          <w:rFonts w:ascii="David" w:eastAsia="Times New Roman" w:hAnsi="David" w:cs="David"/>
          <w:b/>
          <w:bCs/>
          <w:sz w:val="24"/>
          <w:szCs w:val="24"/>
          <w:rtl/>
          <w:lang w:eastAsia="he-IL"/>
        </w:rPr>
        <w:t xml:space="preserve"> האגירה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שילוב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מתקני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אגירה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אנרגיה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מתחדשת</w:t>
      </w:r>
      <w:r w:rsidRPr="009E76C3">
        <w:rPr>
          <w:rFonts w:ascii="David" w:eastAsia="Times New Roman" w:hAnsi="David" w:cs="David"/>
          <w:sz w:val="24"/>
          <w:szCs w:val="24"/>
          <w:rtl/>
          <w:lang w:eastAsia="he-IL"/>
        </w:rPr>
        <w:t xml:space="preserve"> ואספקת חשמל בעת </w:t>
      </w:r>
      <w:r w:rsidRPr="009E76C3">
        <w:rPr>
          <w:rFonts w:ascii="David" w:eastAsia="Times New Roman" w:hAnsi="David" w:cs="David" w:hint="eastAsia"/>
          <w:sz w:val="24"/>
          <w:szCs w:val="24"/>
          <w:rtl/>
          <w:lang w:eastAsia="he-IL"/>
        </w:rPr>
        <w:t>עלטה</w:t>
      </w:r>
      <w:r w:rsidRPr="009E76C3">
        <w:rPr>
          <w:rFonts w:ascii="David" w:eastAsia="Times New Roman" w:hAnsi="David" w:cs="David"/>
          <w:sz w:val="24"/>
          <w:szCs w:val="24"/>
          <w:rtl/>
          <w:lang w:eastAsia="he-IL"/>
        </w:rPr>
        <w:t xml:space="preserve">,  שילוב מתקני אגירה ניידים במקלטים ציבוריים, </w:t>
      </w:r>
      <w:r w:rsidRPr="009E76C3">
        <w:rPr>
          <w:rFonts w:ascii="David" w:eastAsia="Times New Roman" w:hAnsi="David" w:cs="David" w:hint="eastAsia"/>
          <w:sz w:val="24"/>
          <w:szCs w:val="24"/>
          <w:rtl/>
          <w:lang w:eastAsia="he-IL"/>
        </w:rPr>
        <w:t>ושילוב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סוללות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רכבים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חשמליים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במשק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החשמל</w:t>
      </w:r>
      <w:r w:rsidRPr="009E76C3">
        <w:rPr>
          <w:rFonts w:ascii="David" w:eastAsia="Times New Roman" w:hAnsi="David" w:cs="David"/>
          <w:sz w:val="24"/>
          <w:szCs w:val="24"/>
          <w:rtl/>
          <w:lang w:eastAsia="he-IL"/>
        </w:rPr>
        <w:t>.</w:t>
      </w:r>
    </w:p>
    <w:p w14:paraId="3AAD762B" w14:textId="77777777" w:rsidR="00DA0827" w:rsidRPr="009E76C3" w:rsidRDefault="00DA0827" w:rsidP="00DA0827">
      <w:pPr>
        <w:numPr>
          <w:ilvl w:val="3"/>
          <w:numId w:val="117"/>
        </w:numPr>
        <w:tabs>
          <w:tab w:val="clear" w:pos="1800"/>
          <w:tab w:val="left" w:pos="1445"/>
        </w:tabs>
        <w:spacing w:before="120" w:after="120" w:line="360" w:lineRule="auto"/>
        <w:ind w:left="2352" w:hanging="850"/>
        <w:jc w:val="both"/>
        <w:outlineLvl w:val="0"/>
        <w:rPr>
          <w:rFonts w:ascii="David" w:eastAsia="Times New Roman" w:hAnsi="David" w:cs="David"/>
          <w:sz w:val="24"/>
          <w:szCs w:val="24"/>
          <w:lang w:eastAsia="he-IL"/>
        </w:rPr>
      </w:pPr>
      <w:r w:rsidRPr="00DA06F4">
        <w:rPr>
          <w:rFonts w:ascii="David" w:eastAsia="Times New Roman" w:hAnsi="David" w:cs="David"/>
          <w:b/>
          <w:bCs/>
          <w:sz w:val="24"/>
          <w:szCs w:val="24"/>
          <w:rtl/>
          <w:lang w:eastAsia="he-IL"/>
        </w:rPr>
        <w:t>הצעות המנצל</w:t>
      </w:r>
      <w:r w:rsidRPr="00DA06F4">
        <w:rPr>
          <w:rFonts w:ascii="David" w:eastAsia="Times New Roman" w:hAnsi="David" w:cs="David" w:hint="eastAsia"/>
          <w:b/>
          <w:bCs/>
          <w:sz w:val="24"/>
          <w:szCs w:val="24"/>
          <w:rtl/>
          <w:lang w:eastAsia="he-IL"/>
        </w:rPr>
        <w:t>ו</w:t>
      </w:r>
      <w:r w:rsidRPr="00DA06F4">
        <w:rPr>
          <w:rFonts w:ascii="David" w:eastAsia="Times New Roman" w:hAnsi="David" w:cs="David"/>
          <w:b/>
          <w:bCs/>
          <w:sz w:val="24"/>
          <w:szCs w:val="24"/>
          <w:rtl/>
          <w:lang w:eastAsia="he-IL"/>
        </w:rPr>
        <w:t>ת מקורות אנרגיה ראשוניים</w:t>
      </w:r>
      <w:r w:rsidRPr="009E76C3">
        <w:rPr>
          <w:rFonts w:ascii="David" w:eastAsia="Times New Roman" w:hAnsi="David" w:cs="David"/>
          <w:sz w:val="24"/>
          <w:szCs w:val="24"/>
          <w:rtl/>
          <w:lang w:eastAsia="he-IL"/>
        </w:rPr>
        <w:t xml:space="preserve"> שמקורם בישראל ולטכנולוגיות המנצלות תשתית מדעית, תעשייתית או טכנולוגית ישראלית.</w:t>
      </w:r>
    </w:p>
    <w:p w14:paraId="2B9B1262" w14:textId="77777777" w:rsidR="00DA0827" w:rsidRPr="009E76C3" w:rsidRDefault="00DA0827" w:rsidP="00DA0827">
      <w:pPr>
        <w:numPr>
          <w:ilvl w:val="3"/>
          <w:numId w:val="117"/>
        </w:numPr>
        <w:tabs>
          <w:tab w:val="clear" w:pos="1800"/>
          <w:tab w:val="left" w:pos="1445"/>
        </w:tabs>
        <w:spacing w:before="120" w:after="120" w:line="360" w:lineRule="auto"/>
        <w:ind w:left="2352" w:hanging="850"/>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הצעות המציעות </w:t>
      </w:r>
      <w:r w:rsidRPr="00DA06F4">
        <w:rPr>
          <w:rFonts w:ascii="David" w:eastAsia="Times New Roman" w:hAnsi="David" w:cs="David"/>
          <w:b/>
          <w:bCs/>
          <w:sz w:val="24"/>
          <w:szCs w:val="24"/>
          <w:rtl/>
          <w:lang w:eastAsia="he-IL"/>
        </w:rPr>
        <w:t>שת"פ בינלאומי</w:t>
      </w:r>
      <w:r w:rsidRPr="009E76C3">
        <w:rPr>
          <w:rFonts w:ascii="David" w:eastAsia="Times New Roman" w:hAnsi="David" w:cs="David"/>
          <w:sz w:val="24"/>
          <w:szCs w:val="24"/>
          <w:rtl/>
          <w:lang w:eastAsia="he-IL"/>
        </w:rPr>
        <w:t xml:space="preserve"> עם פוטנציאל רחב היקף.</w:t>
      </w:r>
    </w:p>
    <w:p w14:paraId="771D0D5E" w14:textId="77777777" w:rsidR="00DA0827" w:rsidRPr="009E76C3" w:rsidRDefault="00DA0827" w:rsidP="00DA0827">
      <w:pPr>
        <w:numPr>
          <w:ilvl w:val="3"/>
          <w:numId w:val="117"/>
        </w:numPr>
        <w:tabs>
          <w:tab w:val="clear" w:pos="1800"/>
          <w:tab w:val="left" w:pos="1445"/>
        </w:tabs>
        <w:spacing w:before="120" w:after="120" w:line="360" w:lineRule="auto"/>
        <w:ind w:left="2352" w:hanging="850"/>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הצעות מהפכניות במיוחד שהצלחתן תביא לשינויי דפוסי התנהגות </w:t>
      </w:r>
      <w:r w:rsidRPr="009E76C3">
        <w:rPr>
          <w:rFonts w:ascii="David" w:eastAsia="Times New Roman" w:hAnsi="David" w:cs="David" w:hint="eastAsia"/>
          <w:sz w:val="24"/>
          <w:szCs w:val="24"/>
          <w:rtl/>
          <w:lang w:eastAsia="he-IL"/>
        </w:rPr>
        <w:t>ב</w:t>
      </w:r>
      <w:r w:rsidRPr="009E76C3">
        <w:rPr>
          <w:rFonts w:ascii="David" w:eastAsia="Times New Roman" w:hAnsi="David" w:cs="David" w:hint="cs"/>
          <w:sz w:val="24"/>
          <w:szCs w:val="24"/>
          <w:rtl/>
          <w:lang w:eastAsia="he-IL"/>
        </w:rPr>
        <w:t>ישראל וב</w:t>
      </w:r>
      <w:r w:rsidRPr="009E76C3">
        <w:rPr>
          <w:rFonts w:ascii="David" w:eastAsia="Times New Roman" w:hAnsi="David" w:cs="David" w:hint="eastAsia"/>
          <w:sz w:val="24"/>
          <w:szCs w:val="24"/>
          <w:rtl/>
          <w:lang w:eastAsia="he-IL"/>
        </w:rPr>
        <w:t>עולם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בתחומי</w:t>
      </w:r>
      <w:r w:rsidRPr="009E76C3">
        <w:rPr>
          <w:rFonts w:ascii="David" w:eastAsia="Times New Roman" w:hAnsi="David" w:cs="David"/>
          <w:sz w:val="24"/>
          <w:szCs w:val="24"/>
          <w:rtl/>
          <w:lang w:eastAsia="he-IL"/>
        </w:rPr>
        <w:t xml:space="preserve"> העניין של המכרז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שמוצגים </w:t>
      </w:r>
      <w:r w:rsidRPr="009E76C3">
        <w:rPr>
          <w:rFonts w:ascii="David" w:eastAsia="Times New Roman" w:hAnsi="David" w:cs="David" w:hint="eastAsia"/>
          <w:b/>
          <w:bCs/>
          <w:sz w:val="24"/>
          <w:szCs w:val="24"/>
          <w:rtl/>
          <w:lang w:eastAsia="he-IL"/>
        </w:rPr>
        <w:t>בנספח</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א</w:t>
      </w:r>
      <w:r w:rsidRPr="009E76C3">
        <w:rPr>
          <w:rFonts w:ascii="David" w:eastAsia="Times New Roman" w:hAnsi="David" w:cs="David"/>
          <w:b/>
          <w:bCs/>
          <w:sz w:val="24"/>
          <w:szCs w:val="24"/>
          <w:rtl/>
          <w:lang w:eastAsia="he-IL"/>
        </w:rPr>
        <w:t>1</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b/>
          <w:bCs/>
          <w:sz w:val="24"/>
          <w:szCs w:val="24"/>
          <w:rtl/>
          <w:lang w:eastAsia="he-IL"/>
        </w:rPr>
        <w:t>ונספח</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כ</w:t>
      </w:r>
      <w:r w:rsidRPr="009E76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w:t>
      </w:r>
    </w:p>
    <w:p w14:paraId="3096D233" w14:textId="2BF52B97" w:rsidR="00DA0827" w:rsidRPr="009E76C3" w:rsidRDefault="00DA0827" w:rsidP="00A130CE">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לא יינתן בונוס להצעות שלא עברו את הסף השיפוטי </w:t>
      </w:r>
      <w:r w:rsidRPr="00DB5DE4">
        <w:rPr>
          <w:rFonts w:ascii="David" w:eastAsia="Times New Roman" w:hAnsi="David" w:cs="David"/>
          <w:sz w:val="24"/>
          <w:szCs w:val="24"/>
          <w:rtl/>
          <w:lang w:eastAsia="he-IL"/>
        </w:rPr>
        <w:t>שבס"</w:t>
      </w:r>
      <w:r w:rsidR="00A130CE">
        <w:rPr>
          <w:rFonts w:ascii="David" w:eastAsia="Times New Roman" w:hAnsi="David" w:cs="David" w:hint="cs"/>
          <w:sz w:val="24"/>
          <w:szCs w:val="24"/>
          <w:rtl/>
          <w:lang w:eastAsia="he-IL"/>
        </w:rPr>
        <w:t>ק 4.1.8</w:t>
      </w:r>
      <w:r w:rsidRPr="00DB5DE4">
        <w:rPr>
          <w:rFonts w:ascii="David" w:eastAsia="Times New Roman" w:hAnsi="David" w:cs="David"/>
          <w:sz w:val="24"/>
          <w:szCs w:val="24"/>
          <w:rtl/>
          <w:lang w:eastAsia="he-IL"/>
        </w:rPr>
        <w:t xml:space="preserve"> לעיל</w:t>
      </w:r>
      <w:r w:rsidRPr="009E76C3">
        <w:rPr>
          <w:rFonts w:ascii="David" w:eastAsia="Times New Roman" w:hAnsi="David" w:cs="David"/>
          <w:sz w:val="24"/>
          <w:szCs w:val="24"/>
          <w:rtl/>
          <w:lang w:eastAsia="he-IL"/>
        </w:rPr>
        <w:t>.</w:t>
      </w:r>
    </w:p>
    <w:p w14:paraId="250ABC88" w14:textId="77777777" w:rsidR="00DA0827" w:rsidRPr="00B11494" w:rsidRDefault="00DA0827" w:rsidP="00DA0827">
      <w:pPr>
        <w:pStyle w:val="75"/>
        <w:numPr>
          <w:ilvl w:val="0"/>
          <w:numId w:val="117"/>
        </w:numPr>
        <w:tabs>
          <w:tab w:val="clear" w:pos="360"/>
        </w:tabs>
        <w:spacing w:before="120" w:after="120"/>
        <w:ind w:left="169"/>
        <w:contextualSpacing w:val="0"/>
      </w:pPr>
      <w:bookmarkStart w:id="46" w:name="_Toc35973495"/>
      <w:r w:rsidRPr="001A30B2">
        <w:rPr>
          <w:rtl/>
        </w:rPr>
        <w:t>ניגוד עניינים</w:t>
      </w:r>
      <w:bookmarkEnd w:id="46"/>
    </w:p>
    <w:p w14:paraId="27EF6441" w14:textId="77777777" w:rsidR="00DA0827"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lastRenderedPageBreak/>
        <w:t xml:space="preserve">על המציע וכל אחד מאנשי הצוות המוצעים מטעמו, להצהיר כי אינו נמצא בניגוד עניינים וכי יימנע מלהימצא במצב זה לתקופה הקבועה במסמכי המכרז. </w:t>
      </w:r>
      <w:r w:rsidRPr="00B11494">
        <w:rPr>
          <w:rFonts w:ascii="David" w:eastAsia="Times New Roman" w:hAnsi="David" w:cs="David" w:hint="eastAsia"/>
          <w:sz w:val="24"/>
          <w:szCs w:val="24"/>
          <w:rtl/>
          <w:lang w:eastAsia="he-IL"/>
        </w:rPr>
        <w:t>על</w:t>
      </w:r>
      <w:r w:rsidRPr="00B11494">
        <w:rPr>
          <w:rFonts w:ascii="David" w:eastAsia="Times New Roman" w:hAnsi="David" w:cs="David"/>
          <w:sz w:val="24"/>
          <w:szCs w:val="24"/>
          <w:rtl/>
          <w:lang w:eastAsia="he-IL"/>
        </w:rPr>
        <w:t xml:space="preserve"> המציע וכל אחד מאנשי הצוות המוצעים </w:t>
      </w:r>
      <w:r w:rsidRPr="00B11494">
        <w:rPr>
          <w:rFonts w:ascii="David" w:eastAsia="Times New Roman" w:hAnsi="David" w:cs="David" w:hint="eastAsia"/>
          <w:sz w:val="24"/>
          <w:szCs w:val="24"/>
          <w:rtl/>
          <w:lang w:eastAsia="he-IL"/>
        </w:rPr>
        <w:t>לחתום</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על</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כתב</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התחייבות</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להיעדר</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ניגוד</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עניינים</w:t>
      </w:r>
      <w:r w:rsidRPr="00B11494">
        <w:rPr>
          <w:rFonts w:ascii="David" w:eastAsia="Times New Roman" w:hAnsi="David" w:cs="David"/>
          <w:sz w:val="24"/>
          <w:szCs w:val="24"/>
          <w:rtl/>
          <w:lang w:eastAsia="he-IL"/>
        </w:rPr>
        <w:t xml:space="preserve"> </w:t>
      </w:r>
      <w:r w:rsidRPr="00B11494">
        <w:rPr>
          <w:rFonts w:ascii="David" w:eastAsia="Times New Roman" w:hAnsi="David" w:cs="David" w:hint="eastAsia"/>
          <w:sz w:val="24"/>
          <w:szCs w:val="24"/>
          <w:rtl/>
          <w:lang w:eastAsia="he-IL"/>
        </w:rPr>
        <w:t>המצ</w:t>
      </w:r>
      <w:r w:rsidRPr="00B11494">
        <w:rPr>
          <w:rFonts w:ascii="David" w:eastAsia="Times New Roman" w:hAnsi="David" w:cs="David"/>
          <w:sz w:val="24"/>
          <w:szCs w:val="24"/>
          <w:rtl/>
          <w:lang w:eastAsia="he-IL"/>
        </w:rPr>
        <w:t xml:space="preserve">"ב </w:t>
      </w:r>
      <w:r w:rsidRPr="00B11494">
        <w:rPr>
          <w:rFonts w:ascii="David" w:eastAsia="Times New Roman" w:hAnsi="David" w:cs="David" w:hint="eastAsia"/>
          <w:sz w:val="24"/>
          <w:szCs w:val="24"/>
          <w:rtl/>
          <w:lang w:eastAsia="he-IL"/>
        </w:rPr>
        <w:t>כ</w:t>
      </w:r>
      <w:r w:rsidRPr="00B11494">
        <w:rPr>
          <w:rFonts w:ascii="David" w:eastAsia="Times New Roman" w:hAnsi="David" w:cs="David" w:hint="eastAsia"/>
          <w:b/>
          <w:bCs/>
          <w:sz w:val="24"/>
          <w:szCs w:val="24"/>
          <w:rtl/>
          <w:lang w:eastAsia="he-IL"/>
        </w:rPr>
        <w:t>נספח</w:t>
      </w:r>
      <w:r w:rsidRPr="00B11494">
        <w:rPr>
          <w:rFonts w:ascii="David" w:eastAsia="Times New Roman" w:hAnsi="David" w:cs="David"/>
          <w:b/>
          <w:bCs/>
          <w:sz w:val="24"/>
          <w:szCs w:val="24"/>
          <w:rtl/>
          <w:lang w:eastAsia="he-IL"/>
        </w:rPr>
        <w:t xml:space="preserve"> </w:t>
      </w:r>
      <w:r w:rsidRPr="00B11494">
        <w:rPr>
          <w:rFonts w:ascii="David" w:eastAsia="Times New Roman" w:hAnsi="David" w:cs="David" w:hint="eastAsia"/>
          <w:b/>
          <w:bCs/>
          <w:sz w:val="24"/>
          <w:szCs w:val="24"/>
          <w:rtl/>
          <w:lang w:eastAsia="he-IL"/>
        </w:rPr>
        <w:t>ח</w:t>
      </w:r>
      <w:r w:rsidRPr="00B11494">
        <w:rPr>
          <w:rFonts w:ascii="David" w:eastAsia="Times New Roman" w:hAnsi="David" w:cs="David"/>
          <w:b/>
          <w:bCs/>
          <w:sz w:val="24"/>
          <w:szCs w:val="24"/>
          <w:rtl/>
          <w:lang w:eastAsia="he-IL"/>
        </w:rPr>
        <w:t xml:space="preserve">'. </w:t>
      </w:r>
    </w:p>
    <w:p w14:paraId="25E5E9F5" w14:textId="77777777" w:rsidR="00DA0827"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t>על המציע</w:t>
      </w:r>
      <w:r w:rsidRPr="00B11494">
        <w:rPr>
          <w:rFonts w:ascii="David" w:eastAsia="Times New Roman" w:hAnsi="David" w:cs="David" w:hint="cs"/>
          <w:sz w:val="24"/>
          <w:szCs w:val="24"/>
          <w:rtl/>
          <w:lang w:eastAsia="he-IL"/>
        </w:rPr>
        <w:t xml:space="preserve"> </w:t>
      </w:r>
      <w:r w:rsidRPr="00B11494">
        <w:rPr>
          <w:rFonts w:ascii="David" w:eastAsia="Times New Roman" w:hAnsi="David" w:cs="David"/>
          <w:sz w:val="24"/>
          <w:szCs w:val="24"/>
          <w:rtl/>
          <w:lang w:eastAsia="he-IL"/>
        </w:rPr>
        <w:t xml:space="preserve">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w:t>
      </w:r>
      <w:r w:rsidRPr="00B11494">
        <w:rPr>
          <w:rFonts w:ascii="David" w:eastAsia="Times New Roman" w:hAnsi="David" w:cs="David" w:hint="eastAsia"/>
          <w:sz w:val="24"/>
          <w:szCs w:val="24"/>
          <w:rtl/>
          <w:lang w:eastAsia="he-IL"/>
        </w:rPr>
        <w:t>ההתקשרות</w:t>
      </w:r>
      <w:r w:rsidRPr="00B11494">
        <w:rPr>
          <w:rFonts w:ascii="David" w:eastAsia="Times New Roman" w:hAnsi="David" w:cs="David"/>
          <w:sz w:val="24"/>
          <w:szCs w:val="24"/>
          <w:rtl/>
          <w:lang w:eastAsia="he-IL"/>
        </w:rPr>
        <w:t xml:space="preserve"> בהתאם להצעה זו (לעניין זה יש לפרט גם קשרים של בני משפחה או תאגידים הקשורים למציע).</w:t>
      </w:r>
    </w:p>
    <w:p w14:paraId="004D1567" w14:textId="77777777" w:rsidR="00DA0827" w:rsidRPr="00B11494"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B11494">
        <w:rPr>
          <w:rFonts w:ascii="David" w:eastAsia="Times New Roman" w:hAnsi="David" w:cs="David"/>
          <w:sz w:val="24"/>
          <w:szCs w:val="24"/>
          <w:rtl/>
          <w:lang w:eastAsia="he-I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283AC924" w14:textId="77777777" w:rsidR="00DA0827" w:rsidRPr="00DA06F4" w:rsidRDefault="00DA0827" w:rsidP="00DA0827">
      <w:pPr>
        <w:pStyle w:val="75"/>
        <w:numPr>
          <w:ilvl w:val="0"/>
          <w:numId w:val="117"/>
        </w:numPr>
        <w:tabs>
          <w:tab w:val="clear" w:pos="360"/>
        </w:tabs>
        <w:spacing w:before="120" w:after="120"/>
        <w:ind w:left="169"/>
        <w:contextualSpacing w:val="0"/>
      </w:pPr>
      <w:bookmarkStart w:id="47" w:name="_Toc34127317"/>
      <w:bookmarkStart w:id="48" w:name="_Toc34127514"/>
      <w:bookmarkStart w:id="49" w:name="_Toc34127318"/>
      <w:bookmarkStart w:id="50" w:name="_Toc34127515"/>
      <w:bookmarkStart w:id="51" w:name="_Toc34127319"/>
      <w:bookmarkStart w:id="52" w:name="_Toc34127516"/>
      <w:bookmarkStart w:id="53" w:name="_Toc34127320"/>
      <w:bookmarkStart w:id="54" w:name="_Toc34127517"/>
      <w:bookmarkStart w:id="55" w:name="_Toc34127321"/>
      <w:bookmarkStart w:id="56" w:name="_Toc34127518"/>
      <w:bookmarkStart w:id="57" w:name="_Toc34127322"/>
      <w:bookmarkStart w:id="58" w:name="_Toc34127519"/>
      <w:bookmarkStart w:id="59" w:name="_Toc34127323"/>
      <w:bookmarkStart w:id="60" w:name="_Toc34127520"/>
      <w:bookmarkStart w:id="61" w:name="_Toc34127324"/>
      <w:bookmarkStart w:id="62" w:name="_Toc34127521"/>
      <w:bookmarkStart w:id="63" w:name="_Toc34127325"/>
      <w:bookmarkStart w:id="64" w:name="_Toc34127522"/>
      <w:bookmarkStart w:id="65" w:name="_Toc34127326"/>
      <w:bookmarkStart w:id="66" w:name="_Toc34127523"/>
      <w:bookmarkStart w:id="67" w:name="_Toc34127327"/>
      <w:bookmarkStart w:id="68" w:name="_Toc34127524"/>
      <w:bookmarkStart w:id="69" w:name="_Toc34127328"/>
      <w:bookmarkStart w:id="70" w:name="_Toc34127525"/>
      <w:bookmarkStart w:id="71" w:name="_Toc34127329"/>
      <w:bookmarkStart w:id="72" w:name="_Toc34127526"/>
      <w:bookmarkStart w:id="73" w:name="_Toc34127330"/>
      <w:bookmarkStart w:id="74" w:name="_Toc34127527"/>
      <w:bookmarkStart w:id="75" w:name="_Toc34127331"/>
      <w:bookmarkStart w:id="76" w:name="_Toc34127528"/>
      <w:bookmarkStart w:id="77" w:name="_Toc34127332"/>
      <w:bookmarkStart w:id="78" w:name="_Toc34127529"/>
      <w:bookmarkStart w:id="79" w:name="_Toc34127333"/>
      <w:bookmarkStart w:id="80" w:name="_Toc34127530"/>
      <w:bookmarkStart w:id="81" w:name="_Toc34127334"/>
      <w:bookmarkStart w:id="82" w:name="_Toc34127531"/>
      <w:bookmarkStart w:id="83" w:name="_Toc34127335"/>
      <w:bookmarkStart w:id="84" w:name="_Toc34127532"/>
      <w:bookmarkStart w:id="85" w:name="_Toc34127336"/>
      <w:bookmarkStart w:id="86" w:name="_Toc34127533"/>
      <w:bookmarkStart w:id="87" w:name="_Toc34127337"/>
      <w:bookmarkStart w:id="88" w:name="_Toc34127534"/>
      <w:bookmarkStart w:id="89" w:name="_Toc34127338"/>
      <w:bookmarkStart w:id="90" w:name="_Toc34127535"/>
      <w:bookmarkStart w:id="91" w:name="_Toc34127339"/>
      <w:bookmarkStart w:id="92" w:name="_Toc34127536"/>
      <w:bookmarkStart w:id="93" w:name="_Toc34127340"/>
      <w:bookmarkStart w:id="94" w:name="_Toc34127537"/>
      <w:bookmarkStart w:id="95" w:name="_Toc34127341"/>
      <w:bookmarkStart w:id="96" w:name="_Toc34127538"/>
      <w:bookmarkStart w:id="97" w:name="_Toc34127342"/>
      <w:bookmarkStart w:id="98" w:name="_Toc34127539"/>
      <w:bookmarkStart w:id="99" w:name="_Toc34127343"/>
      <w:bookmarkStart w:id="100" w:name="_Toc34127540"/>
      <w:bookmarkStart w:id="101" w:name="_Toc34127344"/>
      <w:bookmarkStart w:id="102" w:name="_Toc34127541"/>
      <w:bookmarkStart w:id="103" w:name="_Toc34127345"/>
      <w:bookmarkStart w:id="104" w:name="_Toc34127542"/>
      <w:bookmarkStart w:id="105" w:name="_Toc34127346"/>
      <w:bookmarkStart w:id="106" w:name="_Toc34127543"/>
      <w:bookmarkStart w:id="107" w:name="_Toc34127347"/>
      <w:bookmarkStart w:id="108" w:name="_Toc34127544"/>
      <w:bookmarkStart w:id="109" w:name="_Toc34127348"/>
      <w:bookmarkStart w:id="110" w:name="_Toc34127545"/>
      <w:bookmarkStart w:id="111" w:name="_Toc34127349"/>
      <w:bookmarkStart w:id="112" w:name="_Toc34127546"/>
      <w:bookmarkStart w:id="113" w:name="_Toc34127350"/>
      <w:bookmarkStart w:id="114" w:name="_Toc34127547"/>
      <w:bookmarkStart w:id="115" w:name="_Toc34127351"/>
      <w:bookmarkStart w:id="116" w:name="_Toc34127548"/>
      <w:bookmarkStart w:id="117" w:name="_Toc34127352"/>
      <w:bookmarkStart w:id="118" w:name="_Toc34127549"/>
      <w:bookmarkStart w:id="119" w:name="_Toc34127353"/>
      <w:bookmarkStart w:id="120" w:name="_Toc34127550"/>
      <w:bookmarkStart w:id="121" w:name="_Toc34127363"/>
      <w:bookmarkStart w:id="122" w:name="_Toc34127560"/>
      <w:bookmarkStart w:id="123" w:name="_Toc34127368"/>
      <w:bookmarkStart w:id="124" w:name="_Toc34127565"/>
      <w:bookmarkStart w:id="125" w:name="_Toc34127372"/>
      <w:bookmarkStart w:id="126" w:name="_Toc34127569"/>
      <w:bookmarkStart w:id="127" w:name="_Toc34127377"/>
      <w:bookmarkStart w:id="128" w:name="_Toc34127574"/>
      <w:bookmarkStart w:id="129" w:name="_Toc34127381"/>
      <w:bookmarkStart w:id="130" w:name="_Toc34127578"/>
      <w:bookmarkStart w:id="131" w:name="_Toc34127385"/>
      <w:bookmarkStart w:id="132" w:name="_Toc34127582"/>
      <w:bookmarkStart w:id="133" w:name="_Toc34127390"/>
      <w:bookmarkStart w:id="134" w:name="_Toc34127587"/>
      <w:bookmarkStart w:id="135" w:name="_Toc34127394"/>
      <w:bookmarkStart w:id="136" w:name="_Toc34127591"/>
      <w:bookmarkStart w:id="137" w:name="_Toc34127399"/>
      <w:bookmarkStart w:id="138" w:name="_Toc34127596"/>
      <w:bookmarkStart w:id="139" w:name="_Toc34127407"/>
      <w:bookmarkStart w:id="140" w:name="_Toc34127604"/>
      <w:bookmarkStart w:id="141" w:name="_Toc34127411"/>
      <w:bookmarkStart w:id="142" w:name="_Toc34127608"/>
      <w:bookmarkStart w:id="143" w:name="_Toc34127415"/>
      <w:bookmarkStart w:id="144" w:name="_Toc34127612"/>
      <w:bookmarkStart w:id="145" w:name="_Toc34127419"/>
      <w:bookmarkStart w:id="146" w:name="_Toc34127616"/>
      <w:bookmarkStart w:id="147" w:name="_Toc34127432"/>
      <w:bookmarkStart w:id="148" w:name="_Toc34127629"/>
      <w:bookmarkStart w:id="149" w:name="_Toc34127433"/>
      <w:bookmarkStart w:id="150" w:name="_Toc34127630"/>
      <w:bookmarkStart w:id="151" w:name="_Toc34127434"/>
      <w:bookmarkStart w:id="152" w:name="_Toc34127631"/>
      <w:bookmarkStart w:id="153" w:name="_Toc34127435"/>
      <w:bookmarkStart w:id="154" w:name="_Toc34127632"/>
      <w:bookmarkStart w:id="155" w:name="_Toc34127436"/>
      <w:bookmarkStart w:id="156" w:name="_Toc34127633"/>
      <w:bookmarkStart w:id="157" w:name="_Toc34127437"/>
      <w:bookmarkStart w:id="158" w:name="_Toc34127634"/>
      <w:bookmarkStart w:id="159" w:name="_Toc34127438"/>
      <w:bookmarkStart w:id="160" w:name="_Toc34127635"/>
      <w:bookmarkStart w:id="161" w:name="_Toc34127439"/>
      <w:bookmarkStart w:id="162" w:name="_Toc34127636"/>
      <w:bookmarkStart w:id="163" w:name="_Toc34127440"/>
      <w:bookmarkStart w:id="164" w:name="_Toc34127637"/>
      <w:bookmarkStart w:id="165" w:name="_Toc34127441"/>
      <w:bookmarkStart w:id="166" w:name="_Toc34127638"/>
      <w:bookmarkStart w:id="167" w:name="_Toc34127442"/>
      <w:bookmarkStart w:id="168" w:name="_Toc34127639"/>
      <w:bookmarkStart w:id="169" w:name="_Toc34127443"/>
      <w:bookmarkStart w:id="170" w:name="_Toc34127640"/>
      <w:bookmarkStart w:id="171" w:name="_Toc34127444"/>
      <w:bookmarkStart w:id="172" w:name="_Toc34127641"/>
      <w:bookmarkStart w:id="173" w:name="_Toc34127445"/>
      <w:bookmarkStart w:id="174" w:name="_Toc34127642"/>
      <w:bookmarkStart w:id="175" w:name="_Toc34113955"/>
      <w:bookmarkStart w:id="176" w:name="_Toc34114079"/>
      <w:bookmarkStart w:id="177" w:name="_Toc3597349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DA06F4">
        <w:rPr>
          <w:rtl/>
        </w:rPr>
        <w:t>סוד מסחרי</w:t>
      </w:r>
      <w:bookmarkEnd w:id="175"/>
      <w:bookmarkEnd w:id="176"/>
      <w:bookmarkEnd w:id="177"/>
    </w:p>
    <w:p w14:paraId="724330CF" w14:textId="77777777" w:rsidR="00DA0827" w:rsidRPr="009E76C3"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bookmarkStart w:id="178" w:name="_Toc34114080"/>
      <w:r w:rsidRPr="009E76C3">
        <w:rPr>
          <w:rFonts w:ascii="David" w:eastAsia="Times New Roman" w:hAnsi="David" w:cs="David"/>
          <w:sz w:val="24"/>
          <w:szCs w:val="24"/>
          <w:rtl/>
          <w:lang w:eastAsia="he-IL"/>
        </w:rPr>
        <w:t xml:space="preserve">בהתאם לתקנה 21 (ה) </w:t>
      </w:r>
      <w:r w:rsidRPr="009E76C3">
        <w:rPr>
          <w:rFonts w:ascii="David" w:eastAsia="Times New Roman" w:hAnsi="David" w:cs="David"/>
          <w:b/>
          <w:bCs/>
          <w:sz w:val="24"/>
          <w:szCs w:val="24"/>
          <w:rtl/>
          <w:lang w:eastAsia="he-IL"/>
        </w:rPr>
        <w:t>לתקנות חובת המכרזים, התשנ"ג – 1993</w:t>
      </w:r>
      <w:r w:rsidRPr="009E76C3">
        <w:rPr>
          <w:rFonts w:ascii="David" w:eastAsia="Times New Roman" w:hAnsi="David" w:cs="David"/>
          <w:sz w:val="24"/>
          <w:szCs w:val="24"/>
          <w:rtl/>
          <w:lang w:eastAsia="he-IL"/>
        </w:rPr>
        <w:t>, עומדת למציעים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שלא זכו במכרז, הזכות לעיין בהצע</w:t>
      </w:r>
      <w:r w:rsidRPr="009E76C3">
        <w:rPr>
          <w:rFonts w:ascii="David" w:eastAsia="Times New Roman" w:hAnsi="David" w:cs="David" w:hint="cs"/>
          <w:sz w:val="24"/>
          <w:szCs w:val="24"/>
          <w:rtl/>
          <w:lang w:eastAsia="he-IL"/>
        </w:rPr>
        <w:t>ות</w:t>
      </w:r>
      <w:r w:rsidRPr="009E76C3">
        <w:rPr>
          <w:rFonts w:ascii="David" w:eastAsia="Times New Roman" w:hAnsi="David" w:cs="David"/>
          <w:sz w:val="24"/>
          <w:szCs w:val="24"/>
          <w:rtl/>
          <w:lang w:eastAsia="he-IL"/>
        </w:rPr>
        <w:t xml:space="preserve"> הזוכ</w:t>
      </w:r>
      <w:r w:rsidRPr="009E76C3">
        <w:rPr>
          <w:rFonts w:ascii="David" w:eastAsia="Times New Roman" w:hAnsi="David" w:cs="David" w:hint="cs"/>
          <w:sz w:val="24"/>
          <w:szCs w:val="24"/>
          <w:rtl/>
          <w:lang w:eastAsia="he-IL"/>
        </w:rPr>
        <w:t>ות</w:t>
      </w:r>
      <w:r w:rsidRPr="009E76C3">
        <w:rPr>
          <w:rFonts w:ascii="David" w:eastAsia="Times New Roman" w:hAnsi="David" w:cs="David"/>
          <w:sz w:val="24"/>
          <w:szCs w:val="24"/>
          <w:rtl/>
          <w:lang w:eastAsia="he-IL"/>
        </w:rPr>
        <w:t>.</w:t>
      </w:r>
    </w:p>
    <w:p w14:paraId="16B46F69" w14:textId="77777777" w:rsidR="00DA0827" w:rsidRPr="009E76C3"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b/>
          <w:bCs/>
          <w:sz w:val="24"/>
          <w:szCs w:val="24"/>
          <w:u w:val="single"/>
          <w:lang w:eastAsia="he-IL"/>
        </w:rPr>
      </w:pPr>
      <w:r w:rsidRPr="009E76C3">
        <w:rPr>
          <w:rFonts w:ascii="David" w:eastAsia="Times New Roman" w:hAnsi="David" w:cs="David"/>
          <w:sz w:val="24"/>
          <w:szCs w:val="24"/>
          <w:rtl/>
          <w:lang w:eastAsia="he-IL"/>
        </w:rPr>
        <w:lastRenderedPageBreak/>
        <w:t>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w:t>
      </w:r>
      <w:bookmarkEnd w:id="178"/>
      <w:r w:rsidRPr="009E76C3">
        <w:rPr>
          <w:rFonts w:ascii="David" w:eastAsia="Times New Roman" w:hAnsi="David" w:cs="David"/>
          <w:sz w:val="24"/>
          <w:szCs w:val="24"/>
          <w:rtl/>
          <w:lang w:eastAsia="he-IL"/>
        </w:rPr>
        <w:t xml:space="preserve"> </w:t>
      </w:r>
    </w:p>
    <w:p w14:paraId="2322CC83" w14:textId="77777777" w:rsidR="00DA0827" w:rsidRPr="009E76C3"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bookmarkStart w:id="179" w:name="_Toc34114081"/>
      <w:r w:rsidRPr="009E76C3">
        <w:rPr>
          <w:rFonts w:ascii="David" w:eastAsia="Times New Roman" w:hAnsi="David" w:cs="David"/>
          <w:sz w:val="24"/>
          <w:szCs w:val="24"/>
          <w:rtl/>
          <w:lang w:eastAsia="he-IL"/>
        </w:rPr>
        <w:t xml:space="preserve">מובהר בזאת כי תקציר ההצעה שמוגש יהיה גלוי ולא יכלול כל חומר סודי. למשרד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זכות שימוש בכתוב בתקציר כולל העברתו לחוות דעת, פרסומו וכדומה, ללא מגבלות סודיות.</w:t>
      </w:r>
      <w:bookmarkEnd w:id="179"/>
      <w:r w:rsidRPr="009E76C3">
        <w:rPr>
          <w:rFonts w:ascii="David" w:eastAsia="Times New Roman" w:hAnsi="David" w:cs="David"/>
          <w:sz w:val="24"/>
          <w:szCs w:val="24"/>
          <w:rtl/>
          <w:lang w:eastAsia="he-IL"/>
        </w:rPr>
        <w:t xml:space="preserve"> </w:t>
      </w:r>
    </w:p>
    <w:p w14:paraId="090C8E5E" w14:textId="77777777" w:rsidR="00DA0827" w:rsidRPr="009E76C3"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bookmarkStart w:id="180" w:name="_Toc34114083"/>
      <w:r w:rsidRPr="009E76C3">
        <w:rPr>
          <w:rFonts w:ascii="David" w:eastAsia="Times New Roman" w:hAnsi="David" w:cs="David" w:hint="eastAsia"/>
          <w:sz w:val="24"/>
          <w:szCs w:val="24"/>
          <w:rtl/>
          <w:lang w:eastAsia="he-IL"/>
        </w:rPr>
        <w:t>מכיוון</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ש</w:t>
      </w:r>
      <w:r w:rsidRPr="009E76C3">
        <w:rPr>
          <w:rFonts w:ascii="David" w:eastAsia="Times New Roman" w:hAnsi="David" w:cs="David"/>
          <w:sz w:val="24"/>
          <w:szCs w:val="24"/>
          <w:rtl/>
          <w:lang w:eastAsia="he-IL"/>
        </w:rPr>
        <w:t xml:space="preserve">המסמכים עשויים לכלול מידע סודי, </w:t>
      </w:r>
      <w:r w:rsidRPr="009E76C3">
        <w:rPr>
          <w:rFonts w:ascii="David" w:eastAsia="Times New Roman" w:hAnsi="David" w:cs="David" w:hint="cs"/>
          <w:sz w:val="24"/>
          <w:szCs w:val="24"/>
          <w:rtl/>
          <w:lang w:eastAsia="he-IL"/>
        </w:rPr>
        <w:t xml:space="preserve">כאמור,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תינתן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עיון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הקשורים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וטופס</w:t>
      </w:r>
      <w:r w:rsidRPr="009E76C3">
        <w:rPr>
          <w:rFonts w:ascii="David" w:eastAsia="Times New Roman" w:hAnsi="David" w:cs="David"/>
          <w:sz w:val="24"/>
          <w:szCs w:val="24"/>
          <w:rtl/>
          <w:lang w:eastAsia="he-IL"/>
        </w:rPr>
        <w:t xml:space="preserve"> הניקוד </w:t>
      </w:r>
      <w:r w:rsidRPr="009E76C3">
        <w:rPr>
          <w:rFonts w:ascii="David" w:eastAsia="Times New Roman" w:hAnsi="David" w:cs="David" w:hint="eastAsia"/>
          <w:sz w:val="24"/>
          <w:szCs w:val="24"/>
          <w:rtl/>
          <w:lang w:eastAsia="he-IL"/>
        </w:rPr>
        <w:t>המפורט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בסיסו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ניקוד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האיכות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לזכות העיון, </w:t>
      </w:r>
      <w:r w:rsidRPr="009E76C3">
        <w:rPr>
          <w:rFonts w:ascii="David" w:eastAsia="Times New Roman" w:hAnsi="David" w:cs="David" w:hint="eastAsia"/>
          <w:sz w:val="24"/>
          <w:szCs w:val="24"/>
          <w:rtl/>
          <w:lang w:eastAsia="he-IL"/>
        </w:rPr>
        <w:t>תינתן</w:t>
      </w:r>
      <w:r w:rsidRPr="009E76C3">
        <w:rPr>
          <w:rFonts w:ascii="David" w:eastAsia="Times New Roman" w:hAnsi="David" w:cs="David"/>
          <w:sz w:val="24"/>
          <w:szCs w:val="24"/>
          <w:rtl/>
          <w:lang w:eastAsia="he-IL"/>
        </w:rPr>
        <w:t xml:space="preserve"> אפשרות לעיין בתקצירי ההצעות הזוכות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w:t>
      </w:r>
      <w:bookmarkEnd w:id="180"/>
    </w:p>
    <w:p w14:paraId="41BE5848" w14:textId="77777777" w:rsidR="00DA0827" w:rsidRPr="009E76C3"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bookmarkStart w:id="181" w:name="_Toc34114084"/>
      <w:r w:rsidRPr="009E76C3">
        <w:rPr>
          <w:rFonts w:ascii="David" w:eastAsia="Times New Roman" w:hAnsi="David" w:cs="David" w:hint="eastAsia"/>
          <w:sz w:val="24"/>
          <w:szCs w:val="24"/>
          <w:rtl/>
          <w:lang w:eastAsia="he-IL"/>
        </w:rPr>
        <w:t>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במכרז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רשאי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הניקוד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האישי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שלו</w:t>
      </w:r>
      <w:r w:rsidRPr="009E76C3">
        <w:rPr>
          <w:rFonts w:ascii="David" w:eastAsia="Times New Roman" w:hAnsi="David" w:cs="David"/>
          <w:sz w:val="24"/>
          <w:szCs w:val="24"/>
          <w:rtl/>
          <w:lang w:eastAsia="he-IL"/>
        </w:rPr>
        <w:t>.</w:t>
      </w:r>
      <w:bookmarkEnd w:id="181"/>
    </w:p>
    <w:p w14:paraId="3E4D9B79" w14:textId="77777777" w:rsidR="00DA0827" w:rsidRDefault="00DA0827" w:rsidP="00DA0827">
      <w:pPr>
        <w:pStyle w:val="75"/>
        <w:numPr>
          <w:ilvl w:val="0"/>
          <w:numId w:val="117"/>
        </w:numPr>
        <w:tabs>
          <w:tab w:val="clear" w:pos="360"/>
        </w:tabs>
        <w:spacing w:before="120" w:after="120"/>
        <w:ind w:left="169"/>
        <w:contextualSpacing w:val="0"/>
      </w:pPr>
      <w:bookmarkStart w:id="182" w:name="_Toc34127644"/>
      <w:bookmarkStart w:id="183" w:name="_Toc34127645"/>
      <w:bookmarkStart w:id="184" w:name="_Toc35973497"/>
      <w:bookmarkEnd w:id="182"/>
      <w:bookmarkEnd w:id="183"/>
      <w:r w:rsidRPr="001A30B2">
        <w:rPr>
          <w:rtl/>
        </w:rPr>
        <w:t>תנאים כלליים הקשורים לביצוע העבודה:</w:t>
      </w:r>
      <w:bookmarkEnd w:id="184"/>
    </w:p>
    <w:p w14:paraId="42523837" w14:textId="77777777" w:rsidR="00DA0827"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lastRenderedPageBreak/>
        <w:t>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במכרז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רשאי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הניקוד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האישי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שלו</w:t>
      </w:r>
      <w:r w:rsidRPr="009E76C3">
        <w:rPr>
          <w:rFonts w:ascii="David" w:eastAsia="Times New Roman" w:hAnsi="David" w:cs="David"/>
          <w:sz w:val="24"/>
          <w:szCs w:val="24"/>
          <w:rtl/>
          <w:lang w:eastAsia="he-IL"/>
        </w:rPr>
        <w:t>.</w:t>
      </w:r>
    </w:p>
    <w:p w14:paraId="674365DA" w14:textId="77777777" w:rsidR="00DA0827"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sz w:val="24"/>
          <w:szCs w:val="24"/>
          <w:rtl/>
        </w:rPr>
        <w:t>הממונה</w:t>
      </w:r>
      <w:r w:rsidRPr="0054646C">
        <w:rPr>
          <w:rFonts w:ascii="David" w:eastAsia="Times New Roman" w:hAnsi="David" w:cs="David"/>
          <w:sz w:val="24"/>
          <w:szCs w:val="24"/>
          <w:rtl/>
          <w:lang w:eastAsia="he-IL"/>
        </w:rPr>
        <w:t xml:space="preserve"> מטעם המשרד על ביצוע </w:t>
      </w:r>
      <w:r w:rsidRPr="0054646C">
        <w:rPr>
          <w:rFonts w:ascii="David" w:eastAsia="Times New Roman" w:hAnsi="David" w:cs="David" w:hint="eastAsia"/>
          <w:sz w:val="24"/>
          <w:szCs w:val="24"/>
          <w:rtl/>
          <w:lang w:eastAsia="he-IL"/>
        </w:rPr>
        <w:t>התוכנית</w:t>
      </w:r>
      <w:r w:rsidRPr="0054646C">
        <w:rPr>
          <w:rFonts w:ascii="David" w:eastAsia="Times New Roman" w:hAnsi="David" w:cs="David"/>
          <w:sz w:val="24"/>
          <w:szCs w:val="24"/>
          <w:rtl/>
          <w:lang w:eastAsia="he-IL"/>
        </w:rPr>
        <w:t xml:space="preserve"> נשוא מכרז זה הוא </w:t>
      </w:r>
      <w:r w:rsidRPr="0054646C">
        <w:rPr>
          <w:rFonts w:ascii="David" w:eastAsia="Times New Roman" w:hAnsi="David" w:cs="David" w:hint="eastAsia"/>
          <w:sz w:val="24"/>
          <w:szCs w:val="24"/>
          <w:u w:val="single"/>
          <w:rtl/>
          <w:lang w:eastAsia="he-IL"/>
        </w:rPr>
        <w:t>דר</w:t>
      </w:r>
      <w:r w:rsidRPr="0054646C">
        <w:rPr>
          <w:rFonts w:ascii="David" w:eastAsia="Times New Roman" w:hAnsi="David" w:cs="David"/>
          <w:sz w:val="24"/>
          <w:szCs w:val="24"/>
          <w:u w:val="single"/>
          <w:rtl/>
          <w:lang w:eastAsia="he-IL"/>
        </w:rPr>
        <w:t xml:space="preserve">' </w:t>
      </w:r>
      <w:r w:rsidRPr="0054646C">
        <w:rPr>
          <w:rFonts w:ascii="David" w:eastAsia="Times New Roman" w:hAnsi="David" w:cs="David" w:hint="eastAsia"/>
          <w:sz w:val="24"/>
          <w:szCs w:val="24"/>
          <w:u w:val="single"/>
          <w:rtl/>
          <w:lang w:eastAsia="he-IL"/>
        </w:rPr>
        <w:t>גדעון</w:t>
      </w:r>
      <w:r w:rsidRPr="0054646C">
        <w:rPr>
          <w:rFonts w:ascii="David" w:eastAsia="Times New Roman" w:hAnsi="David" w:cs="David"/>
          <w:sz w:val="24"/>
          <w:szCs w:val="24"/>
          <w:u w:val="single"/>
          <w:rtl/>
          <w:lang w:eastAsia="he-IL"/>
        </w:rPr>
        <w:t xml:space="preserve"> </w:t>
      </w:r>
      <w:r w:rsidRPr="0054646C">
        <w:rPr>
          <w:rFonts w:ascii="David" w:eastAsia="Times New Roman" w:hAnsi="David" w:cs="David" w:hint="eastAsia"/>
          <w:sz w:val="24"/>
          <w:szCs w:val="24"/>
          <w:u w:val="single"/>
          <w:rtl/>
          <w:lang w:eastAsia="he-IL"/>
        </w:rPr>
        <w:t>פרידמן</w:t>
      </w:r>
      <w:r w:rsidRPr="0054646C">
        <w:rPr>
          <w:rFonts w:ascii="David" w:eastAsia="Times New Roman" w:hAnsi="David" w:cs="David"/>
          <w:sz w:val="24"/>
          <w:szCs w:val="24"/>
          <w:rtl/>
          <w:lang w:eastAsia="he-IL"/>
        </w:rPr>
        <w:t xml:space="preserve"> או מי שימונה מטעמו (להלן: "</w:t>
      </w:r>
      <w:r w:rsidRPr="0054646C">
        <w:rPr>
          <w:rFonts w:ascii="David" w:eastAsia="Times New Roman" w:hAnsi="David" w:cs="David"/>
          <w:b/>
          <w:bCs/>
          <w:sz w:val="24"/>
          <w:szCs w:val="24"/>
          <w:rtl/>
          <w:lang w:eastAsia="he-IL"/>
        </w:rPr>
        <w:t>הממונה</w:t>
      </w:r>
      <w:r w:rsidRPr="0054646C">
        <w:rPr>
          <w:rFonts w:ascii="David" w:eastAsia="Times New Roman" w:hAnsi="David" w:cs="David"/>
          <w:sz w:val="24"/>
          <w:szCs w:val="24"/>
          <w:rtl/>
          <w:lang w:eastAsia="he-IL"/>
        </w:rPr>
        <w:t>").</w:t>
      </w:r>
    </w:p>
    <w:p w14:paraId="1FA74E2A" w14:textId="77777777" w:rsidR="00DA0827"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sz w:val="24"/>
          <w:szCs w:val="24"/>
          <w:rtl/>
        </w:rPr>
        <w:t>ה</w:t>
      </w:r>
      <w:r w:rsidRPr="0054646C">
        <w:rPr>
          <w:rFonts w:ascii="David" w:eastAsia="Times New Roman" w:hAnsi="David" w:cs="David" w:hint="eastAsia"/>
          <w:sz w:val="24"/>
          <w:szCs w:val="24"/>
          <w:rtl/>
        </w:rPr>
        <w:t>ממונה</w:t>
      </w:r>
      <w:r w:rsidRPr="0054646C">
        <w:rPr>
          <w:rFonts w:ascii="David" w:eastAsia="Times New Roman" w:hAnsi="David" w:cs="David" w:hint="cs"/>
          <w:sz w:val="24"/>
          <w:szCs w:val="24"/>
          <w:rtl/>
          <w:lang w:eastAsia="he-IL"/>
        </w:rPr>
        <w:t>, או מי מטעמו,</w:t>
      </w:r>
      <w:r w:rsidRPr="0054646C">
        <w:rPr>
          <w:rFonts w:ascii="David" w:eastAsia="Times New Roman" w:hAnsi="David" w:cs="David"/>
          <w:sz w:val="24"/>
          <w:szCs w:val="24"/>
          <w:rtl/>
          <w:lang w:eastAsia="he-IL"/>
        </w:rPr>
        <w:t xml:space="preserve"> יהיה רשאי</w:t>
      </w:r>
      <w:r w:rsidRPr="0054646C">
        <w:rPr>
          <w:rFonts w:ascii="David" w:eastAsia="Times New Roman" w:hAnsi="David" w:cs="David" w:hint="cs"/>
          <w:sz w:val="24"/>
          <w:szCs w:val="24"/>
          <w:rtl/>
          <w:lang w:eastAsia="he-IL"/>
        </w:rPr>
        <w:t xml:space="preserve">, </w:t>
      </w:r>
      <w:r w:rsidRPr="0054646C">
        <w:rPr>
          <w:rFonts w:ascii="Times New Roman" w:eastAsia="Times New Roman" w:hAnsi="Times New Roman" w:cs="David" w:hint="eastAsia"/>
          <w:sz w:val="24"/>
          <w:szCs w:val="24"/>
          <w:rtl/>
          <w:lang w:eastAsia="he-IL"/>
        </w:rPr>
        <w:t>בתיאום</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מראש</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עם</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המציע</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ובכפוף</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למחויבותו</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לשמור</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על</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סודיות</w:t>
      </w:r>
      <w:r w:rsidRPr="0054646C">
        <w:rPr>
          <w:rFonts w:ascii="Times New Roman" w:eastAsia="Times New Roman" w:hAnsi="Times New Roman" w:cs="David" w:hint="cs"/>
          <w:sz w:val="24"/>
          <w:szCs w:val="24"/>
          <w:rtl/>
          <w:lang w:eastAsia="he-IL"/>
        </w:rPr>
        <w:t>,</w:t>
      </w:r>
      <w:r w:rsidRPr="0054646C">
        <w:rPr>
          <w:rFonts w:ascii="David" w:eastAsia="Times New Roman" w:hAnsi="David" w:cs="David"/>
          <w:sz w:val="24"/>
          <w:szCs w:val="24"/>
          <w:rtl/>
          <w:lang w:eastAsia="he-IL"/>
        </w:rPr>
        <w:t xml:space="preserve"> להיכנס לכל מקום שבו מתנהלת עבודה כלשהי הקשורה או הכרוכה בביצוע התוכנית </w:t>
      </w:r>
      <w:r w:rsidRPr="0054646C">
        <w:rPr>
          <w:rFonts w:ascii="David" w:eastAsia="Times New Roman" w:hAnsi="David" w:cs="David" w:hint="cs"/>
          <w:sz w:val="24"/>
          <w:szCs w:val="24"/>
          <w:rtl/>
          <w:lang w:eastAsia="he-IL"/>
        </w:rPr>
        <w:t xml:space="preserve">או המיזם </w:t>
      </w:r>
      <w:r w:rsidRPr="0054646C">
        <w:rPr>
          <w:rFonts w:ascii="David" w:eastAsia="Times New Roman" w:hAnsi="David" w:cs="David"/>
          <w:sz w:val="24"/>
          <w:szCs w:val="24"/>
          <w:rtl/>
          <w:lang w:eastAsia="he-IL"/>
        </w:rPr>
        <w:t>ולצפות בכל פעולה הקשורה או הכרוכה בביצועו. כמו כן יהיה ה</w:t>
      </w:r>
      <w:r w:rsidRPr="0054646C">
        <w:rPr>
          <w:rFonts w:ascii="David" w:eastAsia="Times New Roman" w:hAnsi="David" w:cs="David" w:hint="eastAsia"/>
          <w:sz w:val="24"/>
          <w:szCs w:val="24"/>
          <w:rtl/>
          <w:lang w:eastAsia="he-IL"/>
        </w:rPr>
        <w:t>ממונה</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 xml:space="preserve">או מי מטעמו </w:t>
      </w:r>
      <w:r w:rsidRPr="0054646C">
        <w:rPr>
          <w:rFonts w:ascii="David" w:eastAsia="Times New Roman" w:hAnsi="David" w:cs="David"/>
          <w:sz w:val="24"/>
          <w:szCs w:val="24"/>
          <w:rtl/>
          <w:lang w:eastAsia="he-IL"/>
        </w:rPr>
        <w:t xml:space="preserve">זכאי לעיין ולקבל </w:t>
      </w:r>
      <w:r w:rsidRPr="0054646C">
        <w:rPr>
          <w:rFonts w:ascii="David" w:eastAsia="Times New Roman" w:hAnsi="David" w:cs="David" w:hint="cs"/>
          <w:sz w:val="24"/>
          <w:szCs w:val="24"/>
          <w:rtl/>
          <w:lang w:eastAsia="he-IL"/>
        </w:rPr>
        <w:t>מהמציע</w:t>
      </w:r>
      <w:r w:rsidRPr="0054646C">
        <w:rPr>
          <w:rFonts w:ascii="David" w:eastAsia="Times New Roman" w:hAnsi="David" w:cs="David"/>
          <w:sz w:val="24"/>
          <w:szCs w:val="24"/>
          <w:rtl/>
          <w:lang w:eastAsia="he-IL"/>
        </w:rPr>
        <w:t xml:space="preserve"> כל מסמך וכל מידע שידרוש, הקשור או הכרוך בביצוע התוכנית.</w:t>
      </w:r>
    </w:p>
    <w:p w14:paraId="5B2ED99A" w14:textId="514036F2" w:rsidR="003011D2" w:rsidRDefault="003011D2" w:rsidP="000D0545">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בפרויקטים </w:t>
      </w:r>
      <w:r w:rsidR="000D0545">
        <w:rPr>
          <w:rFonts w:ascii="David" w:eastAsia="Times New Roman" w:hAnsi="David" w:cs="David" w:hint="cs"/>
          <w:sz w:val="24"/>
          <w:szCs w:val="24"/>
          <w:rtl/>
          <w:lang w:eastAsia="he-IL"/>
        </w:rPr>
        <w:t>במימון העולה</w:t>
      </w:r>
      <w:r>
        <w:rPr>
          <w:rFonts w:ascii="David" w:eastAsia="Times New Roman" w:hAnsi="David" w:cs="David" w:hint="cs"/>
          <w:sz w:val="24"/>
          <w:szCs w:val="24"/>
          <w:rtl/>
          <w:lang w:eastAsia="he-IL"/>
        </w:rPr>
        <w:t xml:space="preserve"> על 1 </w:t>
      </w:r>
      <w:r w:rsidR="003A7268">
        <w:rPr>
          <w:rFonts w:ascii="David" w:eastAsia="Times New Roman" w:hAnsi="David" w:cs="David" w:hint="cs"/>
          <w:sz w:val="24"/>
          <w:szCs w:val="24"/>
          <w:rtl/>
          <w:lang w:eastAsia="he-IL"/>
        </w:rPr>
        <w:t>מיליון ש''ח</w:t>
      </w:r>
      <w:r>
        <w:rPr>
          <w:rFonts w:ascii="David" w:eastAsia="Times New Roman" w:hAnsi="David" w:cs="David" w:hint="cs"/>
          <w:sz w:val="24"/>
          <w:szCs w:val="24"/>
          <w:rtl/>
          <w:lang w:eastAsia="he-IL"/>
        </w:rPr>
        <w:t xml:space="preserve"> (</w:t>
      </w:r>
      <w:r w:rsidR="003A7268">
        <w:rPr>
          <w:rFonts w:ascii="David" w:eastAsia="Times New Roman" w:hAnsi="David" w:cs="David" w:hint="cs"/>
          <w:sz w:val="24"/>
          <w:szCs w:val="24"/>
          <w:rtl/>
          <w:lang w:eastAsia="he-IL"/>
        </w:rPr>
        <w:t>מענק + השתתפות</w:t>
      </w:r>
      <w:r>
        <w:rPr>
          <w:rFonts w:ascii="David" w:eastAsia="Times New Roman" w:hAnsi="David" w:cs="David" w:hint="cs"/>
          <w:sz w:val="24"/>
          <w:szCs w:val="24"/>
          <w:rtl/>
          <w:lang w:eastAsia="he-IL"/>
        </w:rPr>
        <w:t xml:space="preserve"> הזוכה) ידאג הזוכה לכיסוי </w:t>
      </w:r>
      <w:r w:rsidRPr="0054646C">
        <w:rPr>
          <w:rFonts w:ascii="David" w:eastAsia="Times New Roman" w:hAnsi="David" w:cs="David" w:hint="eastAsia"/>
          <w:sz w:val="24"/>
          <w:szCs w:val="24"/>
          <w:rtl/>
        </w:rPr>
        <w:t>ביטוחי</w:t>
      </w:r>
      <w:r w:rsidRPr="0054646C">
        <w:rPr>
          <w:rFonts w:ascii="David" w:eastAsia="Times New Roman" w:hAnsi="David" w:cs="David"/>
          <w:sz w:val="24"/>
          <w:szCs w:val="24"/>
          <w:rtl/>
        </w:rPr>
        <w:t xml:space="preserve"> </w:t>
      </w:r>
      <w:r w:rsidRPr="0054646C">
        <w:rPr>
          <w:rFonts w:ascii="David" w:eastAsia="Times New Roman" w:hAnsi="David" w:cs="David" w:hint="eastAsia"/>
          <w:sz w:val="24"/>
          <w:szCs w:val="24"/>
          <w:rtl/>
        </w:rPr>
        <w:t>כמפורט</w:t>
      </w:r>
      <w:r w:rsidRPr="0054646C">
        <w:rPr>
          <w:rFonts w:ascii="David" w:eastAsia="Times New Roman" w:hAnsi="David" w:cs="David"/>
          <w:sz w:val="24"/>
          <w:szCs w:val="24"/>
          <w:rtl/>
        </w:rPr>
        <w:t xml:space="preserve"> </w:t>
      </w:r>
      <w:r w:rsidR="003A7268">
        <w:rPr>
          <w:rFonts w:ascii="David" w:eastAsia="Times New Roman" w:hAnsi="David" w:cs="David" w:hint="cs"/>
          <w:sz w:val="24"/>
          <w:szCs w:val="24"/>
          <w:rtl/>
        </w:rPr>
        <w:t>בסעיף</w:t>
      </w:r>
      <w:r w:rsidRPr="001A413A">
        <w:rPr>
          <w:rFonts w:ascii="David" w:eastAsia="Times New Roman" w:hAnsi="David" w:cs="David" w:hint="cs"/>
          <w:sz w:val="24"/>
          <w:szCs w:val="24"/>
          <w:rtl/>
        </w:rPr>
        <w:t xml:space="preserve"> </w:t>
      </w:r>
      <w:r w:rsidR="003A7268">
        <w:rPr>
          <w:rFonts w:ascii="David" w:eastAsia="Times New Roman" w:hAnsi="David" w:cs="David" w:hint="cs"/>
          <w:sz w:val="24"/>
          <w:szCs w:val="24"/>
          <w:rtl/>
        </w:rPr>
        <w:t xml:space="preserve">18 </w:t>
      </w:r>
      <w:r w:rsidRPr="001A413A">
        <w:rPr>
          <w:rFonts w:ascii="David" w:eastAsia="Times New Roman" w:hAnsi="David" w:cs="David" w:hint="cs"/>
          <w:sz w:val="24"/>
          <w:szCs w:val="24"/>
          <w:rtl/>
        </w:rPr>
        <w:t>בהסכם</w:t>
      </w:r>
      <w:r>
        <w:rPr>
          <w:rFonts w:ascii="David" w:eastAsia="Times New Roman" w:hAnsi="David" w:cs="David" w:hint="cs"/>
          <w:sz w:val="24"/>
          <w:szCs w:val="24"/>
          <w:rtl/>
        </w:rPr>
        <w:t xml:space="preserve"> המצ"ב כנספח ב</w:t>
      </w:r>
      <w:r w:rsidR="00E1188F">
        <w:rPr>
          <w:rFonts w:ascii="David" w:eastAsia="Times New Roman" w:hAnsi="David" w:cs="David" w:hint="cs"/>
          <w:sz w:val="24"/>
          <w:szCs w:val="24"/>
          <w:rtl/>
        </w:rPr>
        <w:t>'</w:t>
      </w:r>
      <w:r w:rsidRPr="0054646C">
        <w:rPr>
          <w:rFonts w:ascii="David" w:eastAsia="Times New Roman" w:hAnsi="David" w:cs="David" w:hint="cs"/>
          <w:sz w:val="24"/>
          <w:szCs w:val="24"/>
          <w:rtl/>
        </w:rPr>
        <w:t xml:space="preserve"> ובנספח ט'</w:t>
      </w:r>
      <w:r>
        <w:rPr>
          <w:rFonts w:ascii="David" w:eastAsia="Times New Roman" w:hAnsi="David" w:cs="David" w:hint="cs"/>
          <w:sz w:val="24"/>
          <w:szCs w:val="24"/>
          <w:rtl/>
        </w:rPr>
        <w:t>,</w:t>
      </w:r>
      <w:r w:rsidRPr="0054646C">
        <w:rPr>
          <w:rFonts w:ascii="David" w:eastAsia="Times New Roman" w:hAnsi="David" w:cs="David" w:hint="cs"/>
          <w:sz w:val="24"/>
          <w:szCs w:val="24"/>
          <w:rtl/>
        </w:rPr>
        <w:t xml:space="preserve"> </w:t>
      </w:r>
      <w:r>
        <w:rPr>
          <w:rFonts w:ascii="David" w:eastAsia="Times New Roman" w:hAnsi="David" w:cs="David" w:hint="cs"/>
          <w:sz w:val="24"/>
          <w:szCs w:val="24"/>
          <w:rtl/>
        </w:rPr>
        <w:t>ככל</w:t>
      </w:r>
      <w:r w:rsidRPr="0054646C">
        <w:rPr>
          <w:rFonts w:ascii="David" w:eastAsia="Times New Roman" w:hAnsi="David" w:cs="David" w:hint="cs"/>
          <w:sz w:val="24"/>
          <w:szCs w:val="24"/>
          <w:rtl/>
          <w:lang w:eastAsia="he-IL"/>
        </w:rPr>
        <w:t xml:space="preserve"> והפרויקט מתוכנן להתבצע באתר המופנה לשימוש כלל הציבור או חלקו.</w:t>
      </w:r>
    </w:p>
    <w:p w14:paraId="4B0CC1DB" w14:textId="33369D65" w:rsidR="00167FC1" w:rsidRDefault="00167FC1" w:rsidP="003A7268">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lastRenderedPageBreak/>
        <w:t xml:space="preserve">בפרויקטים </w:t>
      </w:r>
      <w:r w:rsidR="000D0545">
        <w:rPr>
          <w:rFonts w:ascii="David" w:eastAsia="Times New Roman" w:hAnsi="David" w:cs="David" w:hint="cs"/>
          <w:sz w:val="24"/>
          <w:szCs w:val="24"/>
          <w:rtl/>
          <w:lang w:eastAsia="he-IL"/>
        </w:rPr>
        <w:t xml:space="preserve">במימון </w:t>
      </w:r>
      <w:r w:rsidR="003A7268">
        <w:rPr>
          <w:rFonts w:ascii="David" w:eastAsia="Times New Roman" w:hAnsi="David" w:cs="David" w:hint="cs"/>
          <w:sz w:val="24"/>
          <w:szCs w:val="24"/>
          <w:rtl/>
          <w:lang w:eastAsia="he-IL"/>
        </w:rPr>
        <w:t>עד 1 מיליון ש''ח</w:t>
      </w:r>
      <w:r>
        <w:rPr>
          <w:rFonts w:ascii="David" w:eastAsia="Times New Roman" w:hAnsi="David" w:cs="David" w:hint="cs"/>
          <w:sz w:val="24"/>
          <w:szCs w:val="24"/>
          <w:rtl/>
          <w:lang w:eastAsia="he-IL"/>
        </w:rPr>
        <w:t xml:space="preserve"> (מענק+השתתפות הזוכה) ידאג הזוכה לכיסוי </w:t>
      </w:r>
      <w:r w:rsidRPr="0054646C">
        <w:rPr>
          <w:rFonts w:ascii="David" w:eastAsia="Times New Roman" w:hAnsi="David" w:cs="David" w:hint="eastAsia"/>
          <w:sz w:val="24"/>
          <w:szCs w:val="24"/>
          <w:rtl/>
        </w:rPr>
        <w:t>ביטוחי</w:t>
      </w:r>
      <w:r w:rsidRPr="0054646C">
        <w:rPr>
          <w:rFonts w:ascii="David" w:eastAsia="Times New Roman" w:hAnsi="David" w:cs="David"/>
          <w:sz w:val="24"/>
          <w:szCs w:val="24"/>
          <w:rtl/>
        </w:rPr>
        <w:t xml:space="preserve"> </w:t>
      </w:r>
      <w:r w:rsidRPr="0054646C">
        <w:rPr>
          <w:rFonts w:ascii="David" w:eastAsia="Times New Roman" w:hAnsi="David" w:cs="David" w:hint="eastAsia"/>
          <w:sz w:val="24"/>
          <w:szCs w:val="24"/>
          <w:rtl/>
        </w:rPr>
        <w:t>כמפורט</w:t>
      </w:r>
      <w:r w:rsidRPr="0054646C">
        <w:rPr>
          <w:rFonts w:ascii="David" w:eastAsia="Times New Roman" w:hAnsi="David" w:cs="David"/>
          <w:sz w:val="24"/>
          <w:szCs w:val="24"/>
          <w:rtl/>
        </w:rPr>
        <w:t xml:space="preserve"> </w:t>
      </w:r>
      <w:r w:rsidR="00E1188F">
        <w:rPr>
          <w:rFonts w:ascii="David" w:eastAsia="Times New Roman" w:hAnsi="David" w:cs="David" w:hint="cs"/>
          <w:sz w:val="24"/>
          <w:szCs w:val="24"/>
          <w:rtl/>
        </w:rPr>
        <w:t>בסעיף 19</w:t>
      </w:r>
      <w:r w:rsidRPr="001A413A">
        <w:rPr>
          <w:rFonts w:ascii="David" w:eastAsia="Times New Roman" w:hAnsi="David" w:cs="David" w:hint="cs"/>
          <w:sz w:val="24"/>
          <w:szCs w:val="24"/>
          <w:rtl/>
        </w:rPr>
        <w:t xml:space="preserve"> בהסכם</w:t>
      </w:r>
      <w:r>
        <w:rPr>
          <w:rFonts w:ascii="David" w:eastAsia="Times New Roman" w:hAnsi="David" w:cs="David" w:hint="cs"/>
          <w:sz w:val="24"/>
          <w:szCs w:val="24"/>
          <w:rtl/>
        </w:rPr>
        <w:t xml:space="preserve"> המצ"ב כנספח ב</w:t>
      </w:r>
      <w:r w:rsidR="00E1188F">
        <w:rPr>
          <w:rFonts w:ascii="David" w:eastAsia="Times New Roman" w:hAnsi="David" w:cs="David" w:hint="cs"/>
          <w:sz w:val="24"/>
          <w:szCs w:val="24"/>
          <w:rtl/>
        </w:rPr>
        <w:t>'</w:t>
      </w:r>
      <w:r>
        <w:rPr>
          <w:rFonts w:ascii="David" w:eastAsia="Times New Roman" w:hAnsi="David" w:cs="David" w:hint="cs"/>
          <w:sz w:val="24"/>
          <w:szCs w:val="24"/>
          <w:rtl/>
        </w:rPr>
        <w:t>,</w:t>
      </w:r>
      <w:r w:rsidRPr="0054646C">
        <w:rPr>
          <w:rFonts w:ascii="David" w:eastAsia="Times New Roman" w:hAnsi="David" w:cs="David" w:hint="cs"/>
          <w:sz w:val="24"/>
          <w:szCs w:val="24"/>
          <w:rtl/>
        </w:rPr>
        <w:t xml:space="preserve"> </w:t>
      </w:r>
      <w:r>
        <w:rPr>
          <w:rFonts w:ascii="David" w:eastAsia="Times New Roman" w:hAnsi="David" w:cs="David" w:hint="cs"/>
          <w:sz w:val="24"/>
          <w:szCs w:val="24"/>
          <w:rtl/>
        </w:rPr>
        <w:t>ככל</w:t>
      </w:r>
      <w:r w:rsidRPr="0054646C">
        <w:rPr>
          <w:rFonts w:ascii="David" w:eastAsia="Times New Roman" w:hAnsi="David" w:cs="David" w:hint="cs"/>
          <w:sz w:val="24"/>
          <w:szCs w:val="24"/>
          <w:rtl/>
          <w:lang w:eastAsia="he-IL"/>
        </w:rPr>
        <w:t xml:space="preserve"> והפרויקט מתוכנן להתבצע באתר המופנה לשימוש כלל הציבור או חלקו.</w:t>
      </w:r>
    </w:p>
    <w:p w14:paraId="554ACFBC" w14:textId="77777777" w:rsidR="00DA0827"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rPr>
        <w:t xml:space="preserve">במקרה שהפרויקט </w:t>
      </w:r>
      <w:r w:rsidRPr="0054646C">
        <w:rPr>
          <w:rFonts w:ascii="David" w:eastAsia="Times New Roman" w:hAnsi="David" w:cs="David" w:hint="cs"/>
          <w:sz w:val="24"/>
          <w:szCs w:val="24"/>
          <w:rtl/>
          <w:lang w:eastAsia="he-IL"/>
        </w:rPr>
        <w:t xml:space="preserve">מתוכנן להתבצע באתר הסגור לציבור, למשל חצר מפעל או צרכן אנרגיה, </w:t>
      </w:r>
      <w:r w:rsidRPr="0054646C">
        <w:rPr>
          <w:rFonts w:ascii="David" w:eastAsia="Times New Roman" w:hAnsi="David" w:cs="David" w:hint="cs"/>
          <w:sz w:val="24"/>
          <w:szCs w:val="24"/>
          <w:rtl/>
        </w:rPr>
        <w:t>הזוכה</w:t>
      </w:r>
      <w:r w:rsidRPr="0054646C">
        <w:rPr>
          <w:rFonts w:ascii="David" w:eastAsia="Times New Roman" w:hAnsi="David" w:cs="David" w:hint="cs"/>
          <w:sz w:val="24"/>
          <w:szCs w:val="24"/>
          <w:rtl/>
          <w:lang w:eastAsia="he-IL"/>
        </w:rPr>
        <w:t xml:space="preserve"> לא </w:t>
      </w:r>
      <w:r w:rsidRPr="0054646C">
        <w:rPr>
          <w:rFonts w:ascii="David" w:eastAsia="Times New Roman" w:hAnsi="David" w:cs="David" w:hint="cs"/>
          <w:sz w:val="24"/>
          <w:szCs w:val="24"/>
          <w:rtl/>
        </w:rPr>
        <w:t>יידר</w:t>
      </w:r>
      <w:r w:rsidRPr="0054646C">
        <w:rPr>
          <w:rFonts w:ascii="David" w:eastAsia="Times New Roman" w:hAnsi="David" w:cs="David" w:hint="eastAsia"/>
          <w:sz w:val="24"/>
          <w:szCs w:val="24"/>
          <w:rtl/>
        </w:rPr>
        <w:t>ש</w:t>
      </w:r>
      <w:r w:rsidRPr="0054646C">
        <w:rPr>
          <w:rFonts w:ascii="David" w:eastAsia="Times New Roman" w:hAnsi="David" w:cs="David" w:hint="cs"/>
          <w:sz w:val="24"/>
          <w:szCs w:val="24"/>
          <w:rtl/>
          <w:lang w:eastAsia="he-IL"/>
        </w:rPr>
        <w:t xml:space="preserve"> לביטוח ככל </w:t>
      </w:r>
      <w:r w:rsidRPr="00424A4A">
        <w:rPr>
          <w:rFonts w:ascii="David" w:eastAsia="Times New Roman" w:hAnsi="David" w:cs="David" w:hint="eastAsia"/>
          <w:sz w:val="24"/>
          <w:szCs w:val="24"/>
          <w:u w:val="single"/>
          <w:rtl/>
          <w:lang w:eastAsia="he-IL"/>
        </w:rPr>
        <w:t>ויצהיר</w:t>
      </w:r>
      <w:r w:rsidRPr="0054646C">
        <w:rPr>
          <w:rFonts w:ascii="David" w:eastAsia="Times New Roman" w:hAnsi="David" w:cs="David" w:hint="cs"/>
          <w:sz w:val="24"/>
          <w:szCs w:val="24"/>
          <w:rtl/>
          <w:lang w:eastAsia="he-IL"/>
        </w:rPr>
        <w:t xml:space="preserve"> בפני המשרד כי הפרויקט מיישום באתר ספציפי התחום לציבור.</w:t>
      </w:r>
    </w:p>
    <w:p w14:paraId="32103325" w14:textId="5654AC7F" w:rsidR="00DA0827" w:rsidRDefault="00DA0827" w:rsidP="003A7268">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t xml:space="preserve">יובהר כי המשרד הוא זה שיקבע האם הזוכה עומד בתנאי </w:t>
      </w:r>
      <w:r w:rsidRPr="00100F4C">
        <w:rPr>
          <w:rFonts w:ascii="David" w:eastAsia="Times New Roman" w:hAnsi="David" w:cs="David" w:hint="cs"/>
          <w:sz w:val="24"/>
          <w:szCs w:val="24"/>
          <w:rtl/>
          <w:lang w:eastAsia="he-IL"/>
        </w:rPr>
        <w:t>סעיף 7</w:t>
      </w:r>
      <w:r w:rsidRPr="00100F4C">
        <w:rPr>
          <w:rFonts w:ascii="David" w:eastAsia="Times New Roman" w:hAnsi="David" w:cs="David"/>
          <w:sz w:val="24"/>
          <w:szCs w:val="24"/>
          <w:rtl/>
          <w:lang w:eastAsia="he-IL"/>
        </w:rPr>
        <w:t>.</w:t>
      </w:r>
      <w:r w:rsidR="003A7268">
        <w:rPr>
          <w:rFonts w:ascii="David" w:eastAsia="Times New Roman" w:hAnsi="David" w:cs="David" w:hint="cs"/>
          <w:sz w:val="24"/>
          <w:szCs w:val="24"/>
          <w:rtl/>
          <w:lang w:eastAsia="he-IL"/>
        </w:rPr>
        <w:t>6</w:t>
      </w:r>
      <w:r w:rsidRPr="00100F4C">
        <w:rPr>
          <w:rFonts w:ascii="David" w:eastAsia="Times New Roman" w:hAnsi="David" w:cs="David" w:hint="cs"/>
          <w:sz w:val="24"/>
          <w:szCs w:val="24"/>
          <w:rtl/>
          <w:lang w:eastAsia="he-IL"/>
        </w:rPr>
        <w:t xml:space="preserve"> ובכל אופן, המשרד</w:t>
      </w:r>
      <w:r w:rsidRPr="0054646C">
        <w:rPr>
          <w:rFonts w:ascii="David" w:eastAsia="Times New Roman" w:hAnsi="David" w:cs="David" w:hint="cs"/>
          <w:sz w:val="24"/>
          <w:szCs w:val="24"/>
          <w:rtl/>
          <w:lang w:eastAsia="he-IL"/>
        </w:rPr>
        <w:t xml:space="preserve"> יהיה רשאי </w:t>
      </w:r>
      <w:r w:rsidRPr="0054646C">
        <w:rPr>
          <w:rFonts w:ascii="David" w:eastAsia="Times New Roman" w:hAnsi="David" w:cs="David" w:hint="cs"/>
          <w:sz w:val="24"/>
          <w:szCs w:val="24"/>
          <w:rtl/>
        </w:rPr>
        <w:t>לדרוש</w:t>
      </w:r>
      <w:r w:rsidRPr="0054646C">
        <w:rPr>
          <w:rFonts w:ascii="David" w:eastAsia="Times New Roman" w:hAnsi="David" w:cs="David" w:hint="cs"/>
          <w:sz w:val="24"/>
          <w:szCs w:val="24"/>
          <w:rtl/>
          <w:lang w:eastAsia="he-IL"/>
        </w:rPr>
        <w:t xml:space="preserve"> מהזוכה בביטוח, ככל והוא מוצא לנכון. </w:t>
      </w:r>
    </w:p>
    <w:p w14:paraId="3286CFBC" w14:textId="77777777" w:rsidR="00DA0827"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b/>
          <w:bCs/>
          <w:sz w:val="24"/>
          <w:szCs w:val="24"/>
          <w:rtl/>
          <w:lang w:eastAsia="he-IL"/>
        </w:rPr>
        <w:t>מבצעי המחקר</w:t>
      </w:r>
      <w:r w:rsidRPr="0054646C">
        <w:rPr>
          <w:rFonts w:ascii="David" w:eastAsia="Times New Roman" w:hAnsi="David" w:cs="David"/>
          <w:sz w:val="24"/>
          <w:szCs w:val="24"/>
          <w:rtl/>
          <w:lang w:eastAsia="he-IL"/>
        </w:rPr>
        <w:t xml:space="preserve"> - </w:t>
      </w:r>
      <w:r w:rsidRPr="0054646C">
        <w:rPr>
          <w:rFonts w:ascii="David" w:eastAsia="Times New Roman" w:hAnsi="David" w:cs="David" w:hint="cs"/>
          <w:sz w:val="24"/>
          <w:szCs w:val="24"/>
          <w:rtl/>
          <w:lang w:eastAsia="he-IL"/>
        </w:rPr>
        <w:t>המחקר יתבצע</w:t>
      </w:r>
      <w:r w:rsidRPr="0054646C">
        <w:rPr>
          <w:rFonts w:ascii="David" w:eastAsia="Times New Roman" w:hAnsi="David" w:cs="David"/>
          <w:sz w:val="24"/>
          <w:szCs w:val="24"/>
          <w:rtl/>
          <w:lang w:eastAsia="he-IL"/>
        </w:rPr>
        <w:t xml:space="preserve"> על ידי הזוכה </w:t>
      </w:r>
      <w:r w:rsidRPr="0054646C">
        <w:rPr>
          <w:rFonts w:ascii="David" w:eastAsia="Times New Roman" w:hAnsi="David" w:cs="David" w:hint="cs"/>
          <w:sz w:val="24"/>
          <w:szCs w:val="24"/>
          <w:rtl/>
          <w:lang w:eastAsia="he-IL"/>
        </w:rPr>
        <w:t>ו</w:t>
      </w:r>
      <w:r w:rsidRPr="0054646C">
        <w:rPr>
          <w:rFonts w:ascii="David" w:eastAsia="Times New Roman" w:hAnsi="David" w:cs="David"/>
          <w:sz w:val="24"/>
          <w:szCs w:val="24"/>
          <w:rtl/>
          <w:lang w:eastAsia="he-IL"/>
        </w:rPr>
        <w:t>המועסקים על ידו שאושרו על ידי המשרד בהתאם לתנאי המכרז, בהתאם לתנאי ה</w:t>
      </w:r>
      <w:r w:rsidRPr="0054646C">
        <w:rPr>
          <w:rFonts w:ascii="David" w:eastAsia="Times New Roman" w:hAnsi="David" w:cs="David" w:hint="cs"/>
          <w:sz w:val="24"/>
          <w:szCs w:val="24"/>
          <w:rtl/>
          <w:lang w:eastAsia="he-IL"/>
        </w:rPr>
        <w:t>ה</w:t>
      </w:r>
      <w:r w:rsidRPr="0054646C">
        <w:rPr>
          <w:rFonts w:ascii="David" w:eastAsia="Times New Roman" w:hAnsi="David" w:cs="David"/>
          <w:sz w:val="24"/>
          <w:szCs w:val="24"/>
          <w:rtl/>
          <w:lang w:eastAsia="he-IL"/>
        </w:rPr>
        <w:t>סכם</w:t>
      </w:r>
      <w:r w:rsidRPr="0054646C">
        <w:rPr>
          <w:rFonts w:ascii="David" w:eastAsia="Times New Roman" w:hAnsi="David" w:cs="David" w:hint="cs"/>
          <w:sz w:val="24"/>
          <w:szCs w:val="24"/>
          <w:rtl/>
          <w:lang w:eastAsia="he-IL"/>
        </w:rPr>
        <w:t xml:space="preserve"> המצ"ב 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cs"/>
          <w:b/>
          <w:bCs/>
          <w:sz w:val="24"/>
          <w:szCs w:val="24"/>
          <w:rtl/>
          <w:lang w:eastAsia="he-IL"/>
        </w:rPr>
        <w:t>ב'</w:t>
      </w:r>
      <w:r w:rsidRPr="0054646C">
        <w:rPr>
          <w:rFonts w:ascii="David" w:eastAsia="Times New Roman" w:hAnsi="David" w:cs="David"/>
          <w:sz w:val="24"/>
          <w:szCs w:val="24"/>
          <w:rtl/>
          <w:lang w:eastAsia="he-IL"/>
        </w:rPr>
        <w:t xml:space="preserve">. </w:t>
      </w:r>
    </w:p>
    <w:p w14:paraId="78DC2919" w14:textId="77777777" w:rsidR="00DA0827" w:rsidRDefault="00DA0827" w:rsidP="00DA0827">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הזוכה או מי מטעמו לא יהיה רשאי להעביר או להסב את זכויותיו ע"פ הצעה זו, כולן או חלקן, לצד שלישי אלא בהסכמה מראש ובכתב מהמשרד.</w:t>
      </w:r>
    </w:p>
    <w:p w14:paraId="3121A110" w14:textId="77777777" w:rsidR="00DA0827" w:rsidRDefault="00DA0827" w:rsidP="00DA0827">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lastRenderedPageBreak/>
        <w:t>מבצעי התוכנית</w:t>
      </w:r>
      <w:r w:rsidRPr="0054646C">
        <w:rPr>
          <w:rFonts w:ascii="David" w:eastAsia="Times New Roman" w:hAnsi="David" w:cs="David"/>
          <w:sz w:val="24"/>
          <w:szCs w:val="24"/>
          <w:rtl/>
          <w:lang w:eastAsia="he-IL"/>
        </w:rPr>
        <w:t xml:space="preserve"> מטעם הזוכה, יהיו אלו שהוצעו ע"י הזוכה במסגרת ההצעה. החלפת מי </w:t>
      </w:r>
      <w:r w:rsidRPr="0054646C">
        <w:rPr>
          <w:rFonts w:ascii="David" w:eastAsia="Times New Roman" w:hAnsi="David" w:cs="David" w:hint="cs"/>
          <w:sz w:val="24"/>
          <w:szCs w:val="24"/>
          <w:rtl/>
          <w:lang w:eastAsia="he-IL"/>
        </w:rPr>
        <w:t>ממבצעי התוכנית</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 xml:space="preserve">או המיזם </w:t>
      </w:r>
      <w:r w:rsidRPr="0054646C">
        <w:rPr>
          <w:rFonts w:ascii="David" w:eastAsia="Times New Roman" w:hAnsi="David" w:cs="David"/>
          <w:sz w:val="24"/>
          <w:szCs w:val="24"/>
          <w:rtl/>
          <w:lang w:eastAsia="he-IL"/>
        </w:rPr>
        <w:t xml:space="preserve"> ביוזמת הזוכה </w:t>
      </w:r>
      <w:r w:rsidRPr="0054646C">
        <w:rPr>
          <w:rFonts w:ascii="David" w:eastAsia="Times New Roman" w:hAnsi="David" w:cs="David" w:hint="cs"/>
          <w:sz w:val="24"/>
          <w:szCs w:val="24"/>
          <w:rtl/>
          <w:lang w:eastAsia="he-IL"/>
        </w:rPr>
        <w:t>במבצעי מחקר</w:t>
      </w:r>
      <w:r w:rsidRPr="0054646C">
        <w:rPr>
          <w:rFonts w:ascii="David" w:eastAsia="Times New Roman" w:hAnsi="David" w:cs="David"/>
          <w:sz w:val="24"/>
          <w:szCs w:val="24"/>
          <w:rtl/>
          <w:lang w:eastAsia="he-IL"/>
        </w:rPr>
        <w:t xml:space="preserve"> אחרים בעלי ידע וניסיון דומים או עדיפים, מותנית בהסכמה להחלפה מראש ובכתב ע"י המשרד</w:t>
      </w:r>
      <w:r w:rsidRPr="0054646C">
        <w:rPr>
          <w:rFonts w:ascii="David" w:eastAsia="Times New Roman" w:hAnsi="David" w:cs="David" w:hint="cs"/>
          <w:sz w:val="24"/>
          <w:szCs w:val="24"/>
          <w:rtl/>
          <w:lang w:eastAsia="he-IL"/>
        </w:rPr>
        <w:t>.</w:t>
      </w:r>
    </w:p>
    <w:p w14:paraId="722CBBC0" w14:textId="77777777" w:rsidR="00DA0827"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eastAsia"/>
          <w:b/>
          <w:bCs/>
          <w:sz w:val="24"/>
          <w:szCs w:val="24"/>
          <w:rtl/>
        </w:rPr>
        <w:t>התחלת</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eastAsia"/>
          <w:b/>
          <w:bCs/>
          <w:sz w:val="24"/>
          <w:szCs w:val="24"/>
          <w:rtl/>
          <w:lang w:eastAsia="he-IL"/>
        </w:rPr>
        <w:t>העבודה</w:t>
      </w:r>
      <w:r w:rsidRPr="0054646C">
        <w:rPr>
          <w:rFonts w:ascii="David" w:eastAsia="Times New Roman" w:hAnsi="David" w:cs="David"/>
          <w:sz w:val="24"/>
          <w:szCs w:val="24"/>
          <w:rtl/>
          <w:lang w:eastAsia="he-IL"/>
        </w:rPr>
        <w:t xml:space="preserve"> - על הזוכה להיות מוכן להתחיל לבצע את </w:t>
      </w:r>
      <w:r w:rsidRPr="0054646C">
        <w:rPr>
          <w:rFonts w:ascii="David" w:eastAsia="Times New Roman" w:hAnsi="David" w:cs="David" w:hint="cs"/>
          <w:sz w:val="24"/>
          <w:szCs w:val="24"/>
          <w:rtl/>
          <w:lang w:eastAsia="he-IL"/>
        </w:rPr>
        <w:t>התוכנית</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בהתאם</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לתאריך המופיע לתחילת עבודה ב</w:t>
      </w:r>
      <w:r w:rsidRPr="0054646C">
        <w:rPr>
          <w:rFonts w:ascii="David" w:eastAsia="Times New Roman" w:hAnsi="David" w:cs="David"/>
          <w:sz w:val="24"/>
          <w:szCs w:val="24"/>
          <w:rtl/>
          <w:lang w:eastAsia="he-IL"/>
        </w:rPr>
        <w:t>הסכם</w:t>
      </w:r>
      <w:r w:rsidRPr="0054646C">
        <w:rPr>
          <w:rFonts w:ascii="David" w:eastAsia="Times New Roman" w:hAnsi="David" w:cs="David" w:hint="cs"/>
          <w:sz w:val="24"/>
          <w:szCs w:val="24"/>
          <w:rtl/>
          <w:lang w:eastAsia="he-IL"/>
        </w:rPr>
        <w:t xml:space="preserve"> המצ"ב 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hint="cs"/>
          <w:b/>
          <w:bCs/>
          <w:sz w:val="24"/>
          <w:szCs w:val="24"/>
          <w:rtl/>
          <w:lang w:eastAsia="he-IL"/>
        </w:rPr>
        <w:t xml:space="preserve"> ב'.</w:t>
      </w:r>
    </w:p>
    <w:p w14:paraId="392BA5E4" w14:textId="77777777" w:rsidR="00DA0827" w:rsidRPr="0054646C"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b/>
          <w:bCs/>
          <w:sz w:val="24"/>
          <w:szCs w:val="24"/>
          <w:rtl/>
        </w:rPr>
        <w:t>שינויים</w:t>
      </w:r>
      <w:r w:rsidRPr="0054646C">
        <w:rPr>
          <w:rFonts w:ascii="David" w:eastAsia="Times New Roman" w:hAnsi="David" w:cs="David"/>
          <w:b/>
          <w:bCs/>
          <w:sz w:val="24"/>
          <w:szCs w:val="24"/>
          <w:rtl/>
          <w:lang w:eastAsia="he-IL"/>
        </w:rPr>
        <w:t xml:space="preserve"> בתוכנית </w:t>
      </w:r>
      <w:r w:rsidRPr="0054646C">
        <w:rPr>
          <w:rFonts w:ascii="David" w:eastAsia="Times New Roman" w:hAnsi="David" w:cs="David" w:hint="cs"/>
          <w:b/>
          <w:bCs/>
          <w:sz w:val="24"/>
          <w:szCs w:val="24"/>
          <w:rtl/>
          <w:lang w:eastAsia="he-IL"/>
        </w:rPr>
        <w:t>או במיז</w:t>
      </w:r>
      <w:r>
        <w:rPr>
          <w:rFonts w:ascii="David" w:eastAsia="Times New Roman" w:hAnsi="David" w:cs="David" w:hint="cs"/>
          <w:b/>
          <w:bCs/>
          <w:sz w:val="24"/>
          <w:szCs w:val="24"/>
          <w:rtl/>
          <w:lang w:eastAsia="he-IL"/>
        </w:rPr>
        <w:t>ם.</w:t>
      </w:r>
    </w:p>
    <w:p w14:paraId="5A880075" w14:textId="77777777" w:rsidR="00DA0827" w:rsidRDefault="00DA0827" w:rsidP="00DA0827">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hint="eastAsia"/>
          <w:sz w:val="24"/>
          <w:szCs w:val="24"/>
          <w:rtl/>
          <w:lang w:eastAsia="he-IL"/>
        </w:rPr>
        <w:t>המשרד</w:t>
      </w:r>
      <w:r w:rsidRPr="0054646C">
        <w:rPr>
          <w:rFonts w:ascii="David" w:eastAsia="Times New Roman" w:hAnsi="David" w:cs="David"/>
          <w:sz w:val="24"/>
          <w:szCs w:val="24"/>
          <w:rtl/>
          <w:lang w:eastAsia="he-IL"/>
        </w:rPr>
        <w:t xml:space="preserve"> יאשר למציע תקופת התקשרות לביצוע התוכנית, לפי שיקול דעתו, בהתבסס על משך הזמן אותו מבקש המציע</w:t>
      </w:r>
      <w:r w:rsidRPr="000C3467">
        <w:rPr>
          <w:rFonts w:ascii="David" w:eastAsia="Times New Roman" w:hAnsi="David" w:cs="David"/>
          <w:sz w:val="24"/>
          <w:szCs w:val="24"/>
          <w:rtl/>
          <w:lang w:eastAsia="he-IL"/>
        </w:rPr>
        <w:t xml:space="preserve">, לפי סעיף 1.4 </w:t>
      </w:r>
      <w:r w:rsidRPr="000C3467">
        <w:rPr>
          <w:rFonts w:ascii="David" w:eastAsia="Times New Roman" w:hAnsi="David" w:cs="David" w:hint="cs"/>
          <w:sz w:val="24"/>
          <w:szCs w:val="24"/>
          <w:rtl/>
          <w:lang w:eastAsia="he-IL"/>
        </w:rPr>
        <w:t>ל</w:t>
      </w:r>
      <w:r w:rsidRPr="000C3467">
        <w:rPr>
          <w:rFonts w:ascii="David" w:eastAsia="Times New Roman" w:hAnsi="David" w:cs="David"/>
          <w:sz w:val="24"/>
          <w:szCs w:val="24"/>
          <w:rtl/>
          <w:lang w:eastAsia="he-IL"/>
        </w:rPr>
        <w:t>מפרט המקצועי</w:t>
      </w:r>
      <w:r w:rsidRPr="0054646C">
        <w:rPr>
          <w:rFonts w:ascii="David" w:eastAsia="Times New Roman" w:hAnsi="David" w:cs="David" w:hint="cs"/>
          <w:sz w:val="24"/>
          <w:szCs w:val="24"/>
          <w:rtl/>
          <w:lang w:eastAsia="he-IL"/>
        </w:rPr>
        <w:t>,</w:t>
      </w:r>
      <w:r w:rsidRPr="0054646C" w:rsidDel="00EB4EBC">
        <w:rPr>
          <w:rFonts w:ascii="David" w:eastAsia="Times New Roman" w:hAnsi="David" w:cs="David"/>
          <w:sz w:val="24"/>
          <w:szCs w:val="24"/>
          <w:rtl/>
          <w:lang w:eastAsia="he-IL"/>
        </w:rPr>
        <w:t xml:space="preserve"> </w:t>
      </w:r>
      <w:r w:rsidRPr="0054646C">
        <w:rPr>
          <w:rFonts w:ascii="David" w:eastAsia="Times New Roman" w:hAnsi="David" w:cs="David" w:hint="eastAsia"/>
          <w:sz w:val="24"/>
          <w:szCs w:val="24"/>
          <w:rtl/>
          <w:lang w:eastAsia="he-IL"/>
        </w:rPr>
        <w:t>המצ</w:t>
      </w:r>
      <w:r w:rsidRPr="0054646C">
        <w:rPr>
          <w:rFonts w:ascii="David" w:eastAsia="Times New Roman" w:hAnsi="David" w:cs="David"/>
          <w:sz w:val="24"/>
          <w:szCs w:val="24"/>
          <w:rtl/>
          <w:lang w:eastAsia="he-IL"/>
        </w:rPr>
        <w:t xml:space="preserve">"ב </w:t>
      </w:r>
      <w:r w:rsidRPr="0054646C">
        <w:rPr>
          <w:rFonts w:ascii="David" w:eastAsia="Times New Roman" w:hAnsi="David" w:cs="David" w:hint="eastAsia"/>
          <w:sz w:val="24"/>
          <w:szCs w:val="24"/>
          <w:rtl/>
          <w:lang w:eastAsia="he-IL"/>
        </w:rPr>
        <w:t>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eastAsia"/>
          <w:b/>
          <w:bCs/>
          <w:sz w:val="24"/>
          <w:szCs w:val="24"/>
          <w:rtl/>
          <w:lang w:eastAsia="he-IL"/>
        </w:rPr>
        <w:t>א</w:t>
      </w:r>
      <w:r w:rsidRPr="0054646C">
        <w:rPr>
          <w:rFonts w:ascii="David" w:eastAsia="Times New Roman" w:hAnsi="David" w:cs="David"/>
          <w:b/>
          <w:bCs/>
          <w:sz w:val="24"/>
          <w:szCs w:val="24"/>
          <w:rtl/>
          <w:lang w:eastAsia="he-IL"/>
        </w:rPr>
        <w:t>'1</w:t>
      </w:r>
      <w:r w:rsidRPr="0054646C">
        <w:rPr>
          <w:rFonts w:ascii="David" w:eastAsia="Times New Roman" w:hAnsi="David" w:cs="David"/>
          <w:sz w:val="24"/>
          <w:szCs w:val="24"/>
          <w:rtl/>
          <w:lang w:eastAsia="he-IL"/>
        </w:rPr>
        <w:t>.</w:t>
      </w:r>
    </w:p>
    <w:p w14:paraId="2E86602C" w14:textId="327BC5F0" w:rsidR="00DA0827" w:rsidRDefault="00DA0827" w:rsidP="00DA0827">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למשרד בלבד שמורה האופציה להאריך את ההתקשרות לתקופה של שנה נוספת</w:t>
      </w:r>
      <w:r w:rsidRPr="0054646C">
        <w:rPr>
          <w:rFonts w:ascii="David" w:eastAsia="Times New Roman" w:hAnsi="David" w:cs="David" w:hint="cs"/>
          <w:sz w:val="24"/>
          <w:szCs w:val="24"/>
          <w:rtl/>
          <w:lang w:eastAsia="he-IL"/>
        </w:rPr>
        <w:t xml:space="preserve"> או</w:t>
      </w:r>
      <w:r w:rsidRPr="0054646C">
        <w:rPr>
          <w:rFonts w:ascii="David" w:eastAsia="Times New Roman" w:hAnsi="David" w:cs="David"/>
          <w:sz w:val="24"/>
          <w:szCs w:val="24"/>
          <w:rtl/>
          <w:lang w:eastAsia="he-IL"/>
        </w:rPr>
        <w:t xml:space="preserve"> עד לסיום ביצוע התוכנית כפי שאושרה על ידי המשרד</w:t>
      </w:r>
      <w:r w:rsidR="00C36A32">
        <w:rPr>
          <w:rFonts w:ascii="David" w:eastAsia="Times New Roman" w:hAnsi="David" w:cs="David" w:hint="cs"/>
          <w:sz w:val="24"/>
          <w:szCs w:val="24"/>
          <w:rtl/>
          <w:lang w:eastAsia="he-IL"/>
        </w:rPr>
        <w:t xml:space="preserve">  ללא תוספת תקציב </w:t>
      </w:r>
      <w:r w:rsidRPr="0054646C">
        <w:rPr>
          <w:rFonts w:ascii="David" w:eastAsia="Times New Roman" w:hAnsi="David" w:cs="David" w:hint="cs"/>
          <w:sz w:val="24"/>
          <w:szCs w:val="24"/>
          <w:rtl/>
          <w:lang w:eastAsia="he-IL"/>
        </w:rPr>
        <w:t xml:space="preserve">, </w:t>
      </w:r>
      <w:r w:rsidR="00C36A32">
        <w:rPr>
          <w:rFonts w:ascii="David" w:eastAsia="Times New Roman" w:hAnsi="David" w:cs="David" w:hint="cs"/>
          <w:sz w:val="24"/>
          <w:szCs w:val="24"/>
          <w:rtl/>
          <w:lang w:eastAsia="he-IL"/>
        </w:rPr>
        <w:t>ו</w:t>
      </w:r>
      <w:r w:rsidRPr="0054646C">
        <w:rPr>
          <w:rFonts w:ascii="David" w:eastAsia="Times New Roman" w:hAnsi="David" w:cs="David" w:hint="cs"/>
          <w:sz w:val="24"/>
          <w:szCs w:val="24"/>
          <w:rtl/>
          <w:lang w:eastAsia="he-IL"/>
        </w:rPr>
        <w:t>בכפוף לאישור ועדת המכרזים</w:t>
      </w:r>
      <w:r w:rsidRPr="0054646C">
        <w:rPr>
          <w:rFonts w:ascii="David" w:eastAsia="Times New Roman" w:hAnsi="David" w:cs="David"/>
          <w:sz w:val="24"/>
          <w:szCs w:val="24"/>
          <w:rtl/>
          <w:lang w:eastAsia="he-IL"/>
        </w:rPr>
        <w:t>.</w:t>
      </w:r>
    </w:p>
    <w:p w14:paraId="74243F63" w14:textId="77777777" w:rsidR="00DA0827" w:rsidRDefault="00DA0827" w:rsidP="00DA0827">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lastRenderedPageBreak/>
        <w:t>למשרד תהא הזכות, מכל סיבה שהיא, לדרוש שינויים בתוכנית, בתקציב (ובכל זה בנושא העסקת עובדים) ובמשך הזמן הדרוש לביצועה כתנאי לאישורה. היה ודרש המשרד שינויים</w:t>
      </w:r>
      <w:r w:rsidRPr="0054646C">
        <w:rPr>
          <w:rFonts w:ascii="David" w:eastAsia="Times New Roman" w:hAnsi="David" w:cs="David" w:hint="cs"/>
          <w:sz w:val="24"/>
          <w:szCs w:val="24"/>
          <w:rtl/>
          <w:lang w:eastAsia="he-IL"/>
        </w:rPr>
        <w:t xml:space="preserve"> משמעותיים</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במפרט</w:t>
      </w:r>
      <w:r w:rsidRPr="0054646C">
        <w:rPr>
          <w:rFonts w:ascii="David" w:eastAsia="Times New Roman" w:hAnsi="David" w:cs="David"/>
          <w:sz w:val="24"/>
          <w:szCs w:val="24"/>
          <w:rtl/>
          <w:lang w:eastAsia="he-IL"/>
        </w:rPr>
        <w:t xml:space="preserve"> ביחס לתוכנית המוצעת, תינתן למציע הזכות לוותר על זכייתו במכרז, מבלי שתחולט ערבות המכרז.</w:t>
      </w:r>
    </w:p>
    <w:p w14:paraId="2DA0BD24" w14:textId="77777777" w:rsidR="00DA0827"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b/>
          <w:bCs/>
          <w:sz w:val="24"/>
          <w:szCs w:val="24"/>
          <w:rtl/>
          <w:lang w:eastAsia="he-IL"/>
        </w:rPr>
        <w:t>שיעור ההשתתפות</w:t>
      </w:r>
    </w:p>
    <w:p w14:paraId="0A84D171" w14:textId="77777777" w:rsidR="00DA0827" w:rsidRDefault="00DA0827" w:rsidP="00DA0827">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ישקיע בתוכנית </w:t>
      </w:r>
      <w:r w:rsidRPr="002E5427">
        <w:rPr>
          <w:rFonts w:ascii="David" w:eastAsia="Times New Roman" w:hAnsi="David" w:cs="David" w:hint="eastAsia"/>
          <w:sz w:val="24"/>
          <w:szCs w:val="24"/>
          <w:rtl/>
          <w:lang w:eastAsia="he-IL"/>
        </w:rPr>
        <w:t>הזוכה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בשיעור</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שתקבע</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הוועדה</w:t>
      </w:r>
      <w:r w:rsidRPr="002E5427">
        <w:rPr>
          <w:rFonts w:ascii="David" w:eastAsia="Times New Roman" w:hAnsi="David" w:cs="David"/>
          <w:sz w:val="24"/>
          <w:szCs w:val="24"/>
          <w:rtl/>
          <w:lang w:eastAsia="he-IL"/>
        </w:rPr>
        <w:t xml:space="preserve">. </w:t>
      </w:r>
    </w:p>
    <w:p w14:paraId="24639AD8" w14:textId="2CA2CA95" w:rsidR="00DA0827" w:rsidRDefault="00DA0827" w:rsidP="00ED69A0">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sz w:val="24"/>
          <w:szCs w:val="24"/>
          <w:rtl/>
          <w:lang w:eastAsia="he-IL"/>
        </w:rPr>
        <w:t xml:space="preserve">סף המימון יהיה </w:t>
      </w:r>
      <w:r w:rsidR="00ED69A0">
        <w:rPr>
          <w:rFonts w:ascii="David" w:eastAsia="Times New Roman" w:hAnsi="David" w:cs="David" w:hint="cs"/>
          <w:sz w:val="24"/>
          <w:szCs w:val="24"/>
          <w:rtl/>
          <w:lang w:eastAsia="he-IL"/>
        </w:rPr>
        <w:t>62.5%</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מהתקציב</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הסופי</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אך</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בכל</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מקרה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 xml:space="preserve">השתתפות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בתוכנית</w:t>
      </w:r>
      <w:r w:rsidRPr="002E5427">
        <w:rPr>
          <w:rFonts w:ascii="David" w:eastAsia="Times New Roman" w:hAnsi="David" w:cs="David" w:hint="cs"/>
          <w:sz w:val="24"/>
          <w:szCs w:val="24"/>
          <w:rtl/>
          <w:lang w:eastAsia="he-IL"/>
        </w:rPr>
        <w:t xml:space="preserve"> או במיזם לא יעלה על</w:t>
      </w:r>
      <w:r w:rsidRPr="002E5427">
        <w:rPr>
          <w:rFonts w:ascii="David" w:eastAsia="Times New Roman" w:hAnsi="David" w:cs="David"/>
          <w:sz w:val="24"/>
          <w:szCs w:val="24"/>
          <w:rtl/>
          <w:lang w:eastAsia="he-IL"/>
        </w:rPr>
        <w:t xml:space="preserve"> </w:t>
      </w:r>
      <w:r w:rsidR="00ED69A0">
        <w:rPr>
          <w:rFonts w:ascii="David" w:eastAsia="Times New Roman" w:hAnsi="David" w:cs="David" w:hint="cs"/>
          <w:sz w:val="24"/>
          <w:szCs w:val="24"/>
          <w:rtl/>
          <w:lang w:eastAsia="he-IL"/>
        </w:rPr>
        <w:t>750</w:t>
      </w:r>
      <w:r w:rsidRPr="002E5427">
        <w:rPr>
          <w:rFonts w:ascii="David" w:eastAsia="Times New Roman" w:hAnsi="David" w:cs="David"/>
          <w:sz w:val="24"/>
          <w:szCs w:val="24"/>
          <w:rtl/>
          <w:lang w:eastAsia="he-IL"/>
        </w:rPr>
        <w:t xml:space="preserve">,000 </w:t>
      </w:r>
      <w:r w:rsidRPr="002E5427">
        <w:rPr>
          <w:rFonts w:ascii="David" w:eastAsia="Times New Roman" w:hAnsi="David" w:cs="David" w:hint="eastAsia"/>
          <w:sz w:val="24"/>
          <w:szCs w:val="24"/>
          <w:rtl/>
          <w:lang w:eastAsia="he-IL"/>
        </w:rPr>
        <w:t>₪</w:t>
      </w:r>
      <w:r w:rsidRPr="002E5427">
        <w:rPr>
          <w:rFonts w:ascii="David" w:eastAsia="Times New Roman" w:hAnsi="David" w:cs="David"/>
          <w:sz w:val="24"/>
          <w:szCs w:val="24"/>
          <w:rtl/>
          <w:lang w:eastAsia="he-IL"/>
        </w:rPr>
        <w:t>.</w:t>
      </w:r>
    </w:p>
    <w:p w14:paraId="2D385E5D" w14:textId="77777777" w:rsidR="00DA0827" w:rsidRDefault="00DA0827" w:rsidP="00DA0827">
      <w:pPr>
        <w:numPr>
          <w:ilvl w:val="1"/>
          <w:numId w:val="117"/>
        </w:numPr>
        <w:tabs>
          <w:tab w:val="clear" w:pos="792"/>
          <w:tab w:val="num" w:pos="736"/>
        </w:tabs>
        <w:spacing w:before="120" w:after="120" w:line="360" w:lineRule="auto"/>
        <w:ind w:left="736" w:hanging="567"/>
        <w:jc w:val="both"/>
        <w:outlineLvl w:val="0"/>
        <w:rPr>
          <w:rFonts w:ascii="David" w:eastAsia="Times New Roman" w:hAnsi="David" w:cs="David"/>
          <w:sz w:val="24"/>
          <w:szCs w:val="24"/>
          <w:lang w:eastAsia="he-IL"/>
        </w:rPr>
      </w:pPr>
      <w:r w:rsidRPr="002E5427">
        <w:rPr>
          <w:rFonts w:ascii="David" w:eastAsia="Times New Roman" w:hAnsi="David" w:cs="David"/>
          <w:b/>
          <w:bCs/>
          <w:sz w:val="24"/>
          <w:szCs w:val="24"/>
          <w:rtl/>
          <w:lang w:eastAsia="he-IL"/>
        </w:rPr>
        <w:t>התמורה</w:t>
      </w:r>
    </w:p>
    <w:p w14:paraId="6688CFDA" w14:textId="77777777" w:rsidR="00DA0827" w:rsidRDefault="00DA0827" w:rsidP="00DA0827">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השקעות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w:t>
      </w:r>
      <w:r w:rsidRPr="002E5427">
        <w:rPr>
          <w:rFonts w:ascii="David" w:eastAsia="Times New Roman" w:hAnsi="David" w:cs="David"/>
          <w:sz w:val="24"/>
          <w:szCs w:val="24"/>
          <w:rtl/>
          <w:lang w:eastAsia="he-IL"/>
        </w:rPr>
        <w:t>הצע</w:t>
      </w:r>
      <w:r w:rsidRPr="002E5427">
        <w:rPr>
          <w:rFonts w:ascii="David" w:eastAsia="Times New Roman" w:hAnsi="David" w:cs="David" w:hint="eastAsia"/>
          <w:sz w:val="24"/>
          <w:szCs w:val="24"/>
          <w:rtl/>
          <w:lang w:eastAsia="he-IL"/>
        </w:rPr>
        <w:t>ו</w:t>
      </w:r>
      <w:r w:rsidRPr="002E5427">
        <w:rPr>
          <w:rFonts w:ascii="David" w:eastAsia="Times New Roman" w:hAnsi="David" w:cs="David"/>
          <w:sz w:val="24"/>
          <w:szCs w:val="24"/>
          <w:rtl/>
          <w:lang w:eastAsia="he-IL"/>
        </w:rPr>
        <w:t xml:space="preserve">ת </w:t>
      </w:r>
      <w:r w:rsidRPr="002E5427">
        <w:rPr>
          <w:rFonts w:ascii="David" w:eastAsia="Times New Roman" w:hAnsi="David" w:cs="David" w:hint="eastAsia"/>
          <w:sz w:val="24"/>
          <w:szCs w:val="24"/>
          <w:rtl/>
          <w:lang w:eastAsia="he-IL"/>
        </w:rPr>
        <w:t>הזכות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תתבצע</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בהתאם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למפרט</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התקציבי</w:t>
      </w:r>
      <w:r w:rsidRPr="002E5427">
        <w:rPr>
          <w:rFonts w:ascii="David" w:eastAsia="Times New Roman" w:hAnsi="David" w:cs="David"/>
          <w:sz w:val="24"/>
          <w:szCs w:val="24"/>
          <w:rtl/>
          <w:lang w:eastAsia="he-IL"/>
        </w:rPr>
        <w:t xml:space="preserve"> שיאושר. </w:t>
      </w:r>
    </w:p>
    <w:p w14:paraId="299AD5A2" w14:textId="2837F184" w:rsidR="00DA0827" w:rsidRDefault="00DA0827" w:rsidP="001B5C6D">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sz w:val="24"/>
          <w:szCs w:val="24"/>
          <w:rtl/>
          <w:lang w:eastAsia="he-IL"/>
        </w:rPr>
        <w:t>למען הסר ספק יובהר כי התשלומים יבוצעו לאחר אישור הממונה שהעבודה בוצעה לשביעות רצונו, בהתאם לתנאי ההסכם, ולאחר הגשת החשבונית למשרד.</w:t>
      </w:r>
    </w:p>
    <w:p w14:paraId="34026FDC" w14:textId="77777777" w:rsidR="00DA0827" w:rsidRPr="002E5427" w:rsidRDefault="00DA0827" w:rsidP="00DA0827">
      <w:pPr>
        <w:numPr>
          <w:ilvl w:val="2"/>
          <w:numId w:val="117"/>
        </w:numPr>
        <w:tabs>
          <w:tab w:val="clear" w:pos="1440"/>
        </w:tabs>
        <w:spacing w:before="120" w:after="120" w:line="360" w:lineRule="auto"/>
        <w:jc w:val="both"/>
        <w:outlineLvl w:val="0"/>
        <w:rPr>
          <w:rFonts w:ascii="David" w:eastAsia="Times New Roman" w:hAnsi="David" w:cs="David"/>
          <w:sz w:val="24"/>
          <w:szCs w:val="24"/>
          <w:lang w:eastAsia="he-IL"/>
        </w:rPr>
      </w:pPr>
      <w:r w:rsidRPr="002E5427">
        <w:rPr>
          <w:rFonts w:ascii="David" w:eastAsia="Times New Roman" w:hAnsi="David" w:cs="David"/>
          <w:sz w:val="24"/>
          <w:szCs w:val="24"/>
          <w:rtl/>
          <w:lang w:eastAsia="he-IL"/>
        </w:rPr>
        <w:lastRenderedPageBreak/>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w:t>
      </w:r>
      <w:r w:rsidRPr="002E5427">
        <w:rPr>
          <w:rFonts w:ascii="David" w:eastAsia="Times New Roman" w:hAnsi="David" w:cs="David" w:hint="cs"/>
          <w:sz w:val="24"/>
          <w:szCs w:val="24"/>
          <w:rtl/>
          <w:lang w:eastAsia="he-IL"/>
        </w:rPr>
        <w:t>.</w:t>
      </w:r>
    </w:p>
    <w:p w14:paraId="5C8A13C0" w14:textId="77777777" w:rsidR="00DA0827" w:rsidRPr="001A30B2" w:rsidRDefault="00DA0827" w:rsidP="00DA0827">
      <w:pPr>
        <w:pStyle w:val="75"/>
        <w:numPr>
          <w:ilvl w:val="0"/>
          <w:numId w:val="117"/>
        </w:numPr>
        <w:tabs>
          <w:tab w:val="clear" w:pos="360"/>
        </w:tabs>
        <w:spacing w:before="120" w:after="120"/>
        <w:ind w:left="169"/>
        <w:contextualSpacing w:val="0"/>
        <w:rPr>
          <w:rtl/>
        </w:rPr>
      </w:pPr>
      <w:bookmarkStart w:id="185" w:name="_Toc35973498"/>
      <w:r w:rsidRPr="001A30B2">
        <w:rPr>
          <w:rFonts w:hint="eastAsia"/>
          <w:rtl/>
        </w:rPr>
        <w:t>תנאי</w:t>
      </w:r>
      <w:r w:rsidRPr="001A30B2">
        <w:rPr>
          <w:rtl/>
        </w:rPr>
        <w:t xml:space="preserve"> ההתקשרות</w:t>
      </w:r>
      <w:bookmarkEnd w:id="185"/>
    </w:p>
    <w:p w14:paraId="38249BDF" w14:textId="77777777" w:rsidR="00DA0827" w:rsidRPr="009E76C3" w:rsidRDefault="00DA0827" w:rsidP="00DA0827">
      <w:pPr>
        <w:numPr>
          <w:ilvl w:val="1"/>
          <w:numId w:val="117"/>
        </w:numPr>
        <w:tabs>
          <w:tab w:val="clear" w:pos="792"/>
        </w:tabs>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כאמור</w:t>
      </w:r>
      <w:r w:rsidRPr="009E76C3">
        <w:rPr>
          <w:rFonts w:ascii="David" w:eastAsia="Times New Roman" w:hAnsi="David" w:cs="David"/>
          <w:sz w:val="24"/>
          <w:szCs w:val="24"/>
          <w:rtl/>
          <w:lang w:eastAsia="he-IL"/>
        </w:rPr>
        <w:t xml:space="preserve">, עם הזוכים ייחתם הסכם בנוסח המצורף </w:t>
      </w:r>
      <w:r w:rsidRPr="009E76C3">
        <w:rPr>
          <w:rFonts w:ascii="David" w:eastAsia="Times New Roman" w:hAnsi="David" w:cs="David"/>
          <w:b/>
          <w:bCs/>
          <w:sz w:val="24"/>
          <w:szCs w:val="24"/>
          <w:rtl/>
          <w:lang w:eastAsia="he-IL"/>
        </w:rPr>
        <w:t xml:space="preserve">בנספח </w:t>
      </w:r>
      <w:r w:rsidRPr="009E76C3">
        <w:rPr>
          <w:rFonts w:ascii="David" w:eastAsia="Times New Roman" w:hAnsi="David" w:cs="David" w:hint="eastAsia"/>
          <w:b/>
          <w:bCs/>
          <w:sz w:val="24"/>
          <w:szCs w:val="24"/>
          <w:rtl/>
          <w:lang w:eastAsia="he-IL"/>
        </w:rPr>
        <w:t>ב</w:t>
      </w:r>
      <w:r w:rsidRPr="009E76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 xml:space="preserve"> בשינויים הרלוונטיים. תנאי ההסכם המפורטים ב</w:t>
      </w:r>
      <w:r w:rsidRPr="00A23080">
        <w:rPr>
          <w:rFonts w:ascii="David" w:eastAsia="Times New Roman" w:hAnsi="David" w:cs="David"/>
          <w:b/>
          <w:bCs/>
          <w:sz w:val="24"/>
          <w:szCs w:val="24"/>
          <w:rtl/>
          <w:lang w:eastAsia="he-IL"/>
        </w:rPr>
        <w:t>נספח ב'</w:t>
      </w:r>
      <w:r w:rsidRPr="009E76C3">
        <w:rPr>
          <w:rFonts w:ascii="David" w:eastAsia="Times New Roman" w:hAnsi="David" w:cs="David"/>
          <w:sz w:val="24"/>
          <w:szCs w:val="24"/>
          <w:rtl/>
          <w:lang w:eastAsia="he-IL"/>
        </w:rPr>
        <w:t xml:space="preserve"> מהווים חלק בלתי נפרד ממכרז זה ומתנאיו. </w:t>
      </w:r>
    </w:p>
    <w:p w14:paraId="6F7C7BCC" w14:textId="77777777" w:rsidR="00DA0827" w:rsidRPr="009E76C3" w:rsidRDefault="00DA0827" w:rsidP="00DA0827">
      <w:pPr>
        <w:numPr>
          <w:ilvl w:val="1"/>
          <w:numId w:val="117"/>
        </w:numPr>
        <w:tabs>
          <w:tab w:val="clear" w:pos="792"/>
        </w:tabs>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המשרד לא יכיר בהוצאות </w:t>
      </w:r>
      <w:r>
        <w:rPr>
          <w:rFonts w:ascii="David" w:eastAsia="Times New Roman" w:hAnsi="David" w:cs="David" w:hint="cs"/>
          <w:sz w:val="24"/>
          <w:szCs w:val="24"/>
          <w:rtl/>
          <w:lang w:eastAsia="he-IL"/>
        </w:rPr>
        <w:t xml:space="preserve">שהוצאו </w:t>
      </w:r>
      <w:r w:rsidRPr="009E76C3">
        <w:rPr>
          <w:rFonts w:ascii="David" w:eastAsia="Times New Roman" w:hAnsi="David" w:cs="David"/>
          <w:sz w:val="24"/>
          <w:szCs w:val="24"/>
          <w:rtl/>
          <w:lang w:eastAsia="he-IL"/>
        </w:rPr>
        <w:t>קודם לתאריך החתימה על החוזה.</w:t>
      </w:r>
    </w:p>
    <w:p w14:paraId="15A62D62" w14:textId="77777777" w:rsidR="00DA0827" w:rsidRDefault="00DA0827" w:rsidP="00DA0827">
      <w:pPr>
        <w:numPr>
          <w:ilvl w:val="1"/>
          <w:numId w:val="117"/>
        </w:numPr>
        <w:tabs>
          <w:tab w:val="clear" w:pos="792"/>
        </w:tabs>
        <w:spacing w:before="120" w:after="120" w:line="360" w:lineRule="auto"/>
        <w:ind w:hanging="623"/>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להבטחת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התחייבויותיהם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במסגרת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ימסרו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הזוכים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חתימת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בנקאית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מחברת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ביטוח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בגובה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2.5%</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ההשקעה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להלן</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b/>
          <w:bCs/>
          <w:sz w:val="24"/>
          <w:szCs w:val="24"/>
          <w:rtl/>
          <w:lang w:eastAsia="he-IL"/>
        </w:rPr>
        <w:t>ערבות</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ביצוע</w:t>
      </w:r>
      <w:r w:rsidRPr="009E76C3">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לצורך התחייבות הזוכה לביצוע בהתאם לתנאי החוזה. הערבות תהיה בתוקף עד 90 יום לאחר מועד סיום תקופת ההסכם והכל כמפורט בהסכם.</w:t>
      </w:r>
    </w:p>
    <w:p w14:paraId="2327CE36" w14:textId="77777777" w:rsidR="00DA0827" w:rsidRDefault="00DA0827" w:rsidP="00DA0827">
      <w:pPr>
        <w:numPr>
          <w:ilvl w:val="1"/>
          <w:numId w:val="117"/>
        </w:numPr>
        <w:tabs>
          <w:tab w:val="clear" w:pos="792"/>
        </w:tabs>
        <w:spacing w:before="120" w:after="120" w:line="360" w:lineRule="auto"/>
        <w:ind w:hanging="62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lastRenderedPageBreak/>
        <w:t>הזוכה רשאי לבקש מקדמה ולצורך כך ימסור ערבות בגובה 5% מסך ההשקעה של המשרד (להלן: "</w:t>
      </w:r>
      <w:r w:rsidRPr="008C7B19">
        <w:rPr>
          <w:rFonts w:ascii="David" w:eastAsia="Times New Roman" w:hAnsi="David" w:cs="David" w:hint="eastAsia"/>
          <w:b/>
          <w:bCs/>
          <w:sz w:val="24"/>
          <w:szCs w:val="24"/>
          <w:rtl/>
          <w:lang w:eastAsia="he-IL"/>
        </w:rPr>
        <w:t>ערבות</w:t>
      </w:r>
      <w:r w:rsidRPr="008C7B19">
        <w:rPr>
          <w:rFonts w:ascii="David" w:eastAsia="Times New Roman" w:hAnsi="David" w:cs="David"/>
          <w:b/>
          <w:bCs/>
          <w:sz w:val="24"/>
          <w:szCs w:val="24"/>
          <w:rtl/>
          <w:lang w:eastAsia="he-IL"/>
        </w:rPr>
        <w:t xml:space="preserve"> </w:t>
      </w:r>
      <w:r w:rsidRPr="008C7B19">
        <w:rPr>
          <w:rFonts w:ascii="David" w:eastAsia="Times New Roman" w:hAnsi="David" w:cs="David" w:hint="eastAsia"/>
          <w:b/>
          <w:bCs/>
          <w:sz w:val="24"/>
          <w:szCs w:val="24"/>
          <w:rtl/>
          <w:lang w:eastAsia="he-IL"/>
        </w:rPr>
        <w:t>מקדמה</w:t>
      </w:r>
      <w:r>
        <w:rPr>
          <w:rFonts w:ascii="David" w:eastAsia="Times New Roman" w:hAnsi="David" w:cs="David" w:hint="cs"/>
          <w:sz w:val="24"/>
          <w:szCs w:val="24"/>
          <w:rtl/>
          <w:lang w:eastAsia="he-IL"/>
        </w:rPr>
        <w:t xml:space="preserve">"). הערבות תוחזר לזוכה לאחר שתקוזז במלואה מהתשלומים העוקבים. </w:t>
      </w:r>
    </w:p>
    <w:p w14:paraId="491EBDA4" w14:textId="77777777" w:rsidR="00DA0827" w:rsidRPr="009E76C3" w:rsidRDefault="00DA0827" w:rsidP="00DA0827">
      <w:pPr>
        <w:numPr>
          <w:ilvl w:val="1"/>
          <w:numId w:val="117"/>
        </w:numPr>
        <w:tabs>
          <w:tab w:val="clear" w:pos="792"/>
        </w:tabs>
        <w:spacing w:before="120" w:after="120" w:line="360" w:lineRule="auto"/>
        <w:ind w:hanging="62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מיד לאחר החתימה על ההסכם ינפיק המשרד לזוכה פטור ממע"מ בגין ההוצאות המוכרות בחוזה.</w:t>
      </w:r>
    </w:p>
    <w:p w14:paraId="3B5E161E" w14:textId="77777777" w:rsidR="00DA0827" w:rsidRPr="00DA06F4" w:rsidRDefault="00DA0827" w:rsidP="00DA0827">
      <w:pPr>
        <w:pStyle w:val="75"/>
        <w:numPr>
          <w:ilvl w:val="0"/>
          <w:numId w:val="117"/>
        </w:numPr>
        <w:tabs>
          <w:tab w:val="clear" w:pos="360"/>
        </w:tabs>
        <w:spacing w:before="120" w:after="120"/>
        <w:ind w:left="169"/>
        <w:contextualSpacing w:val="0"/>
        <w:rPr>
          <w:b w:val="0"/>
          <w:bCs w:val="0"/>
          <w:rtl/>
        </w:rPr>
      </w:pPr>
      <w:bookmarkStart w:id="186" w:name="_Toc34127450"/>
      <w:bookmarkStart w:id="187" w:name="_Toc34127648"/>
      <w:bookmarkStart w:id="188" w:name="_Toc35973499"/>
      <w:bookmarkEnd w:id="186"/>
      <w:bookmarkEnd w:id="187"/>
      <w:r>
        <w:rPr>
          <w:rFonts w:hint="cs"/>
          <w:rtl/>
        </w:rPr>
        <w:t>כללי</w:t>
      </w:r>
      <w:bookmarkEnd w:id="188"/>
    </w:p>
    <w:p w14:paraId="23835910" w14:textId="5960AB2B" w:rsidR="00DA0827" w:rsidRPr="009E76C3" w:rsidRDefault="00DA0827" w:rsidP="001B5C6D">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189" w:name="_Toc34114089"/>
      <w:r w:rsidRPr="009E76C3">
        <w:rPr>
          <w:rFonts w:ascii="David" w:eastAsia="Times New Roman" w:hAnsi="David" w:cs="David"/>
          <w:sz w:val="24"/>
          <w:szCs w:val="24"/>
          <w:rtl/>
          <w:lang w:eastAsia="he-IL"/>
        </w:rPr>
        <w:t xml:space="preserve">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 </w:t>
      </w:r>
      <w:hyperlink r:id="rId14" w:history="1">
        <w:r w:rsidRPr="009E76C3">
          <w:rPr>
            <w:rFonts w:ascii="David" w:eastAsia="Times New Roman" w:hAnsi="David" w:cs="David"/>
            <w:color w:val="0000FF"/>
            <w:sz w:val="24"/>
            <w:szCs w:val="24"/>
            <w:u w:val="single"/>
            <w:lang w:eastAsia="he-IL"/>
          </w:rPr>
          <w:t>https://www.gov.il/he/Departments/ministry_of_energy</w:t>
        </w:r>
      </w:hyperlink>
      <w:r w:rsidRPr="009E76C3">
        <w:rPr>
          <w:rFonts w:ascii="David" w:eastAsia="Times New Roman" w:hAnsi="David" w:cs="David"/>
          <w:sz w:val="24"/>
          <w:szCs w:val="24"/>
          <w:rtl/>
          <w:lang w:eastAsia="he-IL"/>
        </w:rPr>
        <w:t xml:space="preserve"> או באתר מינהל הרכש של משרד האוצר. באחריות המציעים לבדוק מפעם לפעם אם חלו שינויים במסמכי המכרז.</w:t>
      </w:r>
      <w:bookmarkEnd w:id="189"/>
    </w:p>
    <w:p w14:paraId="00FC7E54" w14:textId="77777777" w:rsidR="00DA0827"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190" w:name="_Toc34114090"/>
      <w:r w:rsidRPr="009E76C3">
        <w:rPr>
          <w:rFonts w:ascii="David" w:eastAsia="Times New Roman" w:hAnsi="David" w:cs="David"/>
          <w:sz w:val="24"/>
          <w:szCs w:val="24"/>
          <w:rtl/>
          <w:lang w:eastAsia="he-IL"/>
        </w:rPr>
        <w:t xml:space="preserve">המשרד יהיה רשאי בכל עת לפנות למציעים נוספים להגשת הצעות </w:t>
      </w:r>
      <w:r>
        <w:rPr>
          <w:rFonts w:ascii="David" w:eastAsia="Times New Roman" w:hAnsi="David" w:cs="David" w:hint="cs"/>
          <w:sz w:val="24"/>
          <w:szCs w:val="24"/>
          <w:rtl/>
          <w:lang w:eastAsia="he-IL"/>
        </w:rPr>
        <w:t xml:space="preserve">או </w:t>
      </w:r>
      <w:r w:rsidRPr="009E76C3">
        <w:rPr>
          <w:rFonts w:ascii="David" w:eastAsia="Times New Roman" w:hAnsi="David" w:cs="David"/>
          <w:sz w:val="24"/>
          <w:szCs w:val="24"/>
          <w:rtl/>
          <w:lang w:eastAsia="he-IL"/>
        </w:rPr>
        <w:t xml:space="preserve">לפרסם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חדש במקום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זה, ולבטל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זה בכל שלב כפי שיראה לנכון. בכל מקרה, המציעים, והם בלבד, </w:t>
      </w:r>
      <w:r w:rsidRPr="009E76C3">
        <w:rPr>
          <w:rFonts w:ascii="David" w:eastAsia="Times New Roman" w:hAnsi="David" w:cs="David" w:hint="eastAsia"/>
          <w:sz w:val="24"/>
          <w:szCs w:val="24"/>
          <w:rtl/>
          <w:lang w:eastAsia="he-IL"/>
        </w:rPr>
        <w:t>יישאו</w:t>
      </w:r>
      <w:r w:rsidRPr="009E76C3">
        <w:rPr>
          <w:rFonts w:ascii="David" w:eastAsia="Times New Roman" w:hAnsi="David" w:cs="David"/>
          <w:sz w:val="24"/>
          <w:szCs w:val="24"/>
          <w:rtl/>
          <w:lang w:eastAsia="he-IL"/>
        </w:rPr>
        <w:t xml:space="preserve"> בהוצאותיהם בקשר ל</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Start w:id="191" w:name="_Toc34114091"/>
      <w:bookmarkEnd w:id="190"/>
    </w:p>
    <w:p w14:paraId="718702E0" w14:textId="77777777" w:rsidR="00DA0827" w:rsidRPr="00FA7F3D"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r w:rsidRPr="00FA7F3D">
        <w:rPr>
          <w:rFonts w:ascii="David" w:eastAsia="Times New Roman" w:hAnsi="David" w:cs="David"/>
          <w:sz w:val="24"/>
          <w:szCs w:val="24"/>
          <w:rtl/>
          <w:lang w:eastAsia="he-IL"/>
        </w:rPr>
        <w:lastRenderedPageBreak/>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bookmarkEnd w:id="191"/>
      <w:r w:rsidRPr="005C0AA2">
        <w:rPr>
          <w:rtl/>
        </w:rPr>
        <w:t xml:space="preserve"> </w:t>
      </w:r>
      <w:r w:rsidRPr="00FA7F3D">
        <w:rPr>
          <w:rFonts w:ascii="David" w:eastAsia="Times New Roman" w:hAnsi="David" w:cs="David"/>
          <w:sz w:val="24"/>
          <w:szCs w:val="24"/>
          <w:rtl/>
          <w:lang w:eastAsia="he-IL"/>
        </w:rPr>
        <w:t>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63864B94" w14:textId="77777777" w:rsidR="00DA0827" w:rsidRPr="009E76C3"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192" w:name="_Toc34114092"/>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שומר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לעצמו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מציע</w:t>
      </w:r>
      <w:r>
        <w:rPr>
          <w:rFonts w:ascii="David" w:eastAsia="Times New Roman" w:hAnsi="David" w:cs="David" w:hint="cs"/>
          <w:sz w:val="24"/>
          <w:szCs w:val="24"/>
          <w:rtl/>
          <w:lang w:eastAsia="he-IL"/>
        </w:rPr>
        <w:t xml:space="preserve"> או </w:t>
      </w:r>
      <w:r w:rsidRPr="009E76C3">
        <w:rPr>
          <w:rFonts w:ascii="David" w:eastAsia="Times New Roman" w:hAnsi="David" w:cs="David" w:hint="cs"/>
          <w:sz w:val="24"/>
          <w:szCs w:val="24"/>
          <w:rtl/>
          <w:lang w:eastAsia="he-IL"/>
        </w:rPr>
        <w:t>חוקר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שזכה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בקול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לתמיכה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באותה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sidRPr="009E76C3">
        <w:rPr>
          <w:rFonts w:ascii="David" w:eastAsia="Times New Roman" w:hAnsi="David" w:cs="David"/>
          <w:sz w:val="24"/>
          <w:szCs w:val="24"/>
          <w:rtl/>
          <w:lang w:eastAsia="he-IL"/>
        </w:rPr>
        <w:t>.</w:t>
      </w:r>
      <w:bookmarkEnd w:id="192"/>
    </w:p>
    <w:p w14:paraId="320E4A0D" w14:textId="77777777" w:rsidR="00DA0827" w:rsidRPr="009E76C3"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193" w:name="_Toc34114093"/>
      <w:r w:rsidRPr="009E76C3">
        <w:rPr>
          <w:rFonts w:ascii="David" w:eastAsia="Times New Roman" w:hAnsi="David" w:cs="David"/>
          <w:sz w:val="24"/>
          <w:szCs w:val="24"/>
          <w:rtl/>
          <w:lang w:eastAsia="he-IL"/>
        </w:rPr>
        <w:t>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w:t>
      </w:r>
      <w:bookmarkEnd w:id="193"/>
      <w:r w:rsidRPr="009E76C3">
        <w:rPr>
          <w:rFonts w:ascii="David" w:eastAsia="Times New Roman" w:hAnsi="David" w:cs="David"/>
          <w:sz w:val="24"/>
          <w:szCs w:val="24"/>
          <w:rtl/>
          <w:lang w:eastAsia="he-IL"/>
        </w:rPr>
        <w:t xml:space="preserve"> </w:t>
      </w:r>
    </w:p>
    <w:p w14:paraId="693BB407" w14:textId="77777777" w:rsidR="00DA0827" w:rsidRPr="009E76C3"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194" w:name="_Toc34114094"/>
      <w:r w:rsidRPr="009E76C3">
        <w:rPr>
          <w:rFonts w:ascii="David" w:eastAsia="Times New Roman" w:hAnsi="David" w:cs="David"/>
          <w:sz w:val="24"/>
          <w:szCs w:val="24"/>
          <w:rtl/>
          <w:lang w:eastAsia="he-IL"/>
        </w:rPr>
        <w:t>כל שינוי או תוספת שייעשו במסמכי ה</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או כל הסתייגות לגביהם, בין ע"י תוספת בגוף המסמכים ובין במכתב לוואי או בכל דרך אחרת, לא </w:t>
      </w:r>
      <w:r w:rsidRPr="009E76C3">
        <w:rPr>
          <w:rFonts w:ascii="David" w:eastAsia="Times New Roman" w:hAnsi="David" w:cs="David" w:hint="eastAsia"/>
          <w:sz w:val="24"/>
          <w:szCs w:val="24"/>
          <w:rtl/>
          <w:lang w:eastAsia="he-IL"/>
        </w:rPr>
        <w:t>יובאו</w:t>
      </w:r>
      <w:r w:rsidRPr="009E76C3">
        <w:rPr>
          <w:rFonts w:ascii="David" w:eastAsia="Times New Roman" w:hAnsi="David" w:cs="David"/>
          <w:sz w:val="24"/>
          <w:szCs w:val="24"/>
          <w:rtl/>
          <w:lang w:eastAsia="he-IL"/>
        </w:rPr>
        <w:t xml:space="preserve"> בחשבון בעת הדיון בהצעה ואף </w:t>
      </w:r>
      <w:r w:rsidRPr="009E76C3">
        <w:rPr>
          <w:rFonts w:ascii="David" w:eastAsia="Times New Roman" w:hAnsi="David" w:cs="David" w:hint="eastAsia"/>
          <w:sz w:val="24"/>
          <w:szCs w:val="24"/>
          <w:rtl/>
          <w:lang w:eastAsia="he-IL"/>
        </w:rPr>
        <w:t>עלולים</w:t>
      </w:r>
      <w:r w:rsidRPr="009E76C3">
        <w:rPr>
          <w:rFonts w:ascii="David" w:eastAsia="Times New Roman" w:hAnsi="David" w:cs="David"/>
          <w:sz w:val="24"/>
          <w:szCs w:val="24"/>
          <w:rtl/>
          <w:lang w:eastAsia="he-IL"/>
        </w:rPr>
        <w:t xml:space="preserve"> לגרום לפסילתה.</w:t>
      </w:r>
      <w:bookmarkEnd w:id="194"/>
    </w:p>
    <w:p w14:paraId="3276728B" w14:textId="77777777" w:rsidR="00DA0827" w:rsidRPr="009E76C3"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195" w:name="_Toc34114095"/>
      <w:r w:rsidRPr="009E76C3">
        <w:rPr>
          <w:rFonts w:ascii="David" w:eastAsia="Times New Roman" w:hAnsi="David" w:cs="David"/>
          <w:sz w:val="24"/>
          <w:szCs w:val="24"/>
          <w:rtl/>
          <w:lang w:eastAsia="he-IL"/>
        </w:rPr>
        <w:lastRenderedPageBreak/>
        <w:t>אין המשרד מתחייב לקבל את ההצעה שתזכה לציון הגבוה ביותר, או כל הצעה שהיא.</w:t>
      </w:r>
      <w:bookmarkEnd w:id="195"/>
    </w:p>
    <w:p w14:paraId="05151DF5" w14:textId="77777777" w:rsidR="00DA0827" w:rsidRPr="009E76C3"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196" w:name="_Toc34114096"/>
      <w:r>
        <w:rPr>
          <w:rFonts w:ascii="David" w:eastAsia="Times New Roman" w:hAnsi="David" w:cs="David" w:hint="cs"/>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מתחייב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קיבל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צפוי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תמיכה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ממקור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ממשלתי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לתכנית או המיזם שהוגש במסגרת קול קורא זה</w:t>
      </w:r>
      <w:r w:rsidRPr="009E76C3">
        <w:rPr>
          <w:rFonts w:ascii="David" w:eastAsia="Times New Roman" w:hAnsi="David" w:cs="David"/>
          <w:sz w:val="24"/>
          <w:szCs w:val="24"/>
          <w:rtl/>
          <w:lang w:eastAsia="he-IL"/>
        </w:rPr>
        <w:t>.</w:t>
      </w:r>
      <w:bookmarkEnd w:id="196"/>
      <w:r w:rsidRPr="009E76C3">
        <w:rPr>
          <w:rFonts w:ascii="David" w:eastAsia="Times New Roman" w:hAnsi="David" w:cs="David"/>
          <w:sz w:val="24"/>
          <w:szCs w:val="24"/>
          <w:rtl/>
          <w:lang w:eastAsia="he-IL"/>
        </w:rPr>
        <w:t xml:space="preserve"> </w:t>
      </w:r>
    </w:p>
    <w:p w14:paraId="162B0338" w14:textId="77777777" w:rsidR="00DA0827" w:rsidRPr="009E76C3"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197" w:name="_Toc34114097"/>
      <w:r w:rsidRPr="009E76C3">
        <w:rPr>
          <w:rFonts w:ascii="David" w:eastAsia="Times New Roman" w:hAnsi="David" w:cs="David"/>
          <w:sz w:val="24"/>
          <w:szCs w:val="24"/>
          <w:rtl/>
          <w:lang w:eastAsia="he-IL"/>
        </w:rPr>
        <w:t>במקרים מיוחדים ומנסיבות שירשמו, שומרת לעצמה ועדת המכרזים את הזכות לנהל משא ומתן עם מציעים שהצעתם עמדה בתנאי הסף ב</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End w:id="197"/>
      <w:r w:rsidRPr="009E76C3">
        <w:rPr>
          <w:rFonts w:ascii="David" w:eastAsia="Times New Roman" w:hAnsi="David" w:cs="David"/>
          <w:sz w:val="24"/>
          <w:szCs w:val="24"/>
          <w:rtl/>
          <w:lang w:eastAsia="he-IL"/>
        </w:rPr>
        <w:t xml:space="preserve"> </w:t>
      </w:r>
    </w:p>
    <w:p w14:paraId="0B272C33" w14:textId="77777777" w:rsidR="00DA0827" w:rsidRPr="009E76C3"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198" w:name="_Toc34114098"/>
      <w:r w:rsidRPr="009E76C3">
        <w:rPr>
          <w:rFonts w:ascii="David" w:eastAsia="Times New Roman" w:hAnsi="David" w:cs="David"/>
          <w:sz w:val="24"/>
          <w:szCs w:val="24"/>
          <w:rtl/>
          <w:lang w:eastAsia="he-IL"/>
        </w:rPr>
        <w:t>המשרד רשאי לבטל את ה</w:t>
      </w:r>
      <w:r>
        <w:rPr>
          <w:rFonts w:ascii="David" w:eastAsia="Times New Roman" w:hAnsi="David" w:cs="David" w:hint="cs"/>
          <w:sz w:val="24"/>
          <w:szCs w:val="24"/>
          <w:rtl/>
          <w:lang w:eastAsia="he-IL"/>
        </w:rPr>
        <w:t xml:space="preserve">קול קורא </w:t>
      </w:r>
      <w:r w:rsidRPr="009E76C3">
        <w:rPr>
          <w:rFonts w:ascii="David" w:eastAsia="Times New Roman" w:hAnsi="David" w:cs="David"/>
          <w:sz w:val="24"/>
          <w:szCs w:val="24"/>
          <w:rtl/>
          <w:lang w:eastAsia="he-IL"/>
        </w:rPr>
        <w:t>בכל עת, משיקוליו הבלעדיים.</w:t>
      </w:r>
      <w:bookmarkEnd w:id="198"/>
    </w:p>
    <w:p w14:paraId="78D7647C" w14:textId="77777777" w:rsidR="00DA0827" w:rsidRPr="009E76C3"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199" w:name="_Toc34114100"/>
      <w:r w:rsidRPr="009E76C3">
        <w:rPr>
          <w:rFonts w:ascii="David" w:eastAsia="Times New Roman" w:hAnsi="David" w:cs="David" w:hint="eastAsia"/>
          <w:sz w:val="24"/>
          <w:szCs w:val="24"/>
          <w:rtl/>
          <w:lang w:eastAsia="he-IL"/>
        </w:rPr>
        <w:t>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עיון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במסמכי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הזוכה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תינתן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תמורת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לכיסוי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הכרוכה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בבקשת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העיון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יצוין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שמורה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למשתתפים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w:t>
      </w:r>
      <w:bookmarkEnd w:id="199"/>
    </w:p>
    <w:p w14:paraId="72DB8251" w14:textId="77777777" w:rsidR="000655EE" w:rsidRDefault="00DA0827" w:rsidP="000655EE">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bookmarkStart w:id="200" w:name="_Toc34114101"/>
      <w:r w:rsidRPr="009E76C3">
        <w:rPr>
          <w:rFonts w:ascii="David" w:eastAsia="Times New Roman" w:hAnsi="David" w:cs="David"/>
          <w:sz w:val="24"/>
          <w:szCs w:val="24"/>
          <w:rtl/>
          <w:lang w:eastAsia="he-IL"/>
        </w:rPr>
        <w:t>התחייבות המשרד כלפי הזוכה תיווצר רק עם חתימת הסכם פורמלי על ידי מורשי חתימה מטעם המשרד.</w:t>
      </w:r>
      <w:bookmarkStart w:id="201" w:name="_Toc34114102"/>
      <w:bookmarkEnd w:id="200"/>
    </w:p>
    <w:p w14:paraId="296889D8" w14:textId="77777777" w:rsidR="000655EE" w:rsidRDefault="00DA0827" w:rsidP="000655EE">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r w:rsidRPr="000655EE">
        <w:rPr>
          <w:rFonts w:ascii="David" w:eastAsia="Times New Roman" w:hAnsi="David" w:cs="David"/>
          <w:sz w:val="24"/>
          <w:szCs w:val="24"/>
          <w:rtl/>
          <w:lang w:eastAsia="he-IL"/>
        </w:rPr>
        <w:t xml:space="preserve">חתימת החוזה וקיום ההתקשרות מותנים בקיום תקציב מתאים וקבלת האישורים הדרושים. המשרד שומר לעצמו את הזכות לבצע את </w:t>
      </w:r>
      <w:r w:rsidRPr="000655EE">
        <w:rPr>
          <w:rFonts w:ascii="David" w:eastAsia="Times New Roman" w:hAnsi="David" w:cs="David" w:hint="eastAsia"/>
          <w:sz w:val="24"/>
          <w:szCs w:val="24"/>
          <w:rtl/>
          <w:lang w:eastAsia="he-IL"/>
        </w:rPr>
        <w:t>המימון</w:t>
      </w:r>
      <w:r w:rsidRPr="000655EE">
        <w:rPr>
          <w:rFonts w:ascii="David" w:eastAsia="Times New Roman" w:hAnsi="David" w:cs="David"/>
          <w:sz w:val="24"/>
          <w:szCs w:val="24"/>
          <w:rtl/>
          <w:lang w:eastAsia="he-IL"/>
        </w:rPr>
        <w:t xml:space="preserve"> בשלבים, בהתאם למגבלות התקציב.</w:t>
      </w:r>
      <w:bookmarkEnd w:id="201"/>
    </w:p>
    <w:p w14:paraId="0A70540C" w14:textId="2A7CF777" w:rsidR="00DA0827" w:rsidRPr="000655EE" w:rsidRDefault="00DA0827" w:rsidP="000655EE">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r w:rsidRPr="000655EE">
        <w:rPr>
          <w:rFonts w:ascii="David" w:hAnsi="David" w:cs="David"/>
          <w:szCs w:val="24"/>
          <w:rtl/>
        </w:rPr>
        <w:lastRenderedPageBreak/>
        <w:t>היה ובתוך 12 חודשים לא התממשה מסיבה כלשהי ההתקשרות עם המציע שהצעתו זכתה, רשאי המשרד לפי שיקול דעתו, אך לא חייב, להכריז על מציע שהצעתו דורגה הבאה אחריו, על פי תוצאות המכרז, כהצעה הזוכה במכרז</w:t>
      </w:r>
      <w:r w:rsidR="001B5C6D" w:rsidRPr="000655EE">
        <w:rPr>
          <w:rFonts w:ascii="David" w:hAnsi="David" w:cs="David" w:hint="cs"/>
          <w:szCs w:val="24"/>
          <w:rtl/>
        </w:rPr>
        <w:t xml:space="preserve"> </w:t>
      </w:r>
      <w:r w:rsidRPr="000655EE">
        <w:rPr>
          <w:rFonts w:ascii="David" w:hAnsi="David" w:cs="David"/>
          <w:szCs w:val="24"/>
          <w:rtl/>
        </w:rPr>
        <w:t>.</w:t>
      </w:r>
    </w:p>
    <w:p w14:paraId="12551359" w14:textId="77777777" w:rsidR="00DA0827" w:rsidRPr="00401F4F" w:rsidRDefault="00DA0827" w:rsidP="00DA0827">
      <w:pPr>
        <w:numPr>
          <w:ilvl w:val="1"/>
          <w:numId w:val="117"/>
        </w:numPr>
        <w:tabs>
          <w:tab w:val="clear" w:pos="792"/>
        </w:tabs>
        <w:spacing w:before="120" w:after="120" w:line="360" w:lineRule="auto"/>
        <w:ind w:left="736" w:hanging="709"/>
        <w:jc w:val="both"/>
        <w:outlineLvl w:val="0"/>
        <w:rPr>
          <w:rFonts w:ascii="David" w:eastAsia="Times New Roman" w:hAnsi="David" w:cs="David"/>
          <w:sz w:val="24"/>
          <w:szCs w:val="24"/>
          <w:lang w:eastAsia="he-IL"/>
        </w:rPr>
      </w:pPr>
      <w:r w:rsidRPr="00401F4F">
        <w:rPr>
          <w:rFonts w:ascii="David" w:hAnsi="David" w:cs="David" w:hint="eastAsia"/>
          <w:szCs w:val="24"/>
          <w:rtl/>
        </w:rPr>
        <w:t>באין</w:t>
      </w:r>
      <w:r w:rsidRPr="00401F4F">
        <w:rPr>
          <w:rFonts w:ascii="David" w:hAnsi="David" w:cs="David"/>
          <w:szCs w:val="24"/>
          <w:rtl/>
        </w:rPr>
        <w:t xml:space="preserve"> הוראה </w:t>
      </w:r>
      <w:r w:rsidRPr="00401F4F">
        <w:rPr>
          <w:rFonts w:ascii="David" w:eastAsia="Times New Roman" w:hAnsi="David" w:cs="David"/>
          <w:sz w:val="24"/>
          <w:szCs w:val="24"/>
          <w:rtl/>
          <w:lang w:eastAsia="he-IL"/>
        </w:rPr>
        <w:t>אחרת</w:t>
      </w:r>
      <w:r w:rsidRPr="00401F4F">
        <w:rPr>
          <w:rFonts w:ascii="David" w:hAnsi="David" w:cs="David"/>
          <w:szCs w:val="24"/>
          <w:rtl/>
        </w:rPr>
        <w:t xml:space="preserve"> במכרז, יחולו הוראות הדין, לרבות הוראות התכ"ם. </w:t>
      </w:r>
    </w:p>
    <w:p w14:paraId="64D3FFA4" w14:textId="1870FE66" w:rsidR="00DA0827" w:rsidRPr="00DA06F4" w:rsidRDefault="00DA0827" w:rsidP="00DA0827">
      <w:pPr>
        <w:pStyle w:val="75"/>
        <w:keepNext/>
        <w:numPr>
          <w:ilvl w:val="0"/>
          <w:numId w:val="117"/>
        </w:numPr>
        <w:tabs>
          <w:tab w:val="clear" w:pos="360"/>
        </w:tabs>
        <w:spacing w:before="120" w:after="120"/>
        <w:ind w:left="164" w:hanging="357"/>
        <w:contextualSpacing w:val="0"/>
        <w:rPr>
          <w:rtl/>
        </w:rPr>
      </w:pPr>
      <w:bookmarkStart w:id="202" w:name="_Toc34113959"/>
      <w:bookmarkStart w:id="203" w:name="_Toc34114104"/>
      <w:bookmarkStart w:id="204" w:name="_Toc35973500"/>
      <w:r w:rsidRPr="00DA06F4">
        <w:rPr>
          <w:rFonts w:hint="eastAsia"/>
          <w:rtl/>
        </w:rPr>
        <w:t>הצהרת</w:t>
      </w:r>
      <w:r w:rsidRPr="00DA06F4">
        <w:rPr>
          <w:rtl/>
        </w:rPr>
        <w:t xml:space="preserve"> המציע</w:t>
      </w:r>
      <w:bookmarkEnd w:id="202"/>
      <w:bookmarkEnd w:id="203"/>
      <w:bookmarkEnd w:id="204"/>
    </w:p>
    <w:p w14:paraId="34032D44" w14:textId="052FB9B3" w:rsidR="00DA0827" w:rsidRDefault="00DA0827" w:rsidP="00DA0827">
      <w:pPr>
        <w:spacing w:before="120" w:after="120" w:line="360" w:lineRule="auto"/>
        <w:ind w:left="169"/>
        <w:jc w:val="both"/>
        <w:outlineLvl w:val="0"/>
        <w:rPr>
          <w:rFonts w:ascii="David" w:eastAsia="Times New Roman" w:hAnsi="David" w:cs="David"/>
          <w:sz w:val="24"/>
          <w:szCs w:val="24"/>
          <w:rtl/>
          <w:lang w:eastAsia="he-IL"/>
        </w:rPr>
      </w:pPr>
      <w:bookmarkStart w:id="205" w:name="_Toc34114105"/>
      <w:r w:rsidRPr="009E76C3">
        <w:rPr>
          <w:rFonts w:ascii="David" w:eastAsia="Times New Roman" w:hAnsi="David" w:cs="David" w:hint="eastAsia"/>
          <w:sz w:val="24"/>
          <w:szCs w:val="24"/>
          <w:rtl/>
          <w:lang w:eastAsia="he-IL"/>
        </w:rPr>
        <w:t>יובהר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בעצם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מצהיר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הפרטים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מכרז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ונספחיו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מצהיר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הדרישות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תנאי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ולתנאים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הכלליים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המהווים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נפרד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מהקול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יישמע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דרישה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הנוגדת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הוראות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מכרז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זה</w:t>
      </w:r>
      <w:r w:rsidRPr="009E76C3">
        <w:rPr>
          <w:rFonts w:ascii="David" w:eastAsia="Times New Roman" w:hAnsi="David" w:cs="David"/>
          <w:sz w:val="24"/>
          <w:szCs w:val="24"/>
          <w:rtl/>
          <w:lang w:eastAsia="he-IL"/>
        </w:rPr>
        <w:t>.</w:t>
      </w:r>
      <w:bookmarkEnd w:id="205"/>
    </w:p>
    <w:p w14:paraId="78EC58C0" w14:textId="77777777" w:rsidR="00DA0827" w:rsidRPr="001A30B2" w:rsidRDefault="00DA0827" w:rsidP="00DA0827">
      <w:pPr>
        <w:pStyle w:val="75"/>
        <w:numPr>
          <w:ilvl w:val="0"/>
          <w:numId w:val="117"/>
        </w:numPr>
        <w:tabs>
          <w:tab w:val="clear" w:pos="360"/>
        </w:tabs>
        <w:spacing w:before="120" w:after="120"/>
        <w:ind w:left="169"/>
        <w:contextualSpacing w:val="0"/>
        <w:rPr>
          <w:rtl/>
        </w:rPr>
      </w:pPr>
      <w:bookmarkStart w:id="206" w:name="_Toc35973501"/>
      <w:r w:rsidRPr="001A30B2">
        <w:rPr>
          <w:rtl/>
        </w:rPr>
        <w:t>סמכות השיפוט</w:t>
      </w:r>
      <w:bookmarkEnd w:id="206"/>
    </w:p>
    <w:p w14:paraId="1E15AFCB" w14:textId="77777777" w:rsidR="00DA0827" w:rsidRPr="009E76C3" w:rsidRDefault="00DA0827" w:rsidP="00DA0827">
      <w:pPr>
        <w:spacing w:before="120" w:after="120" w:line="360" w:lineRule="auto"/>
        <w:ind w:left="169"/>
        <w:jc w:val="both"/>
        <w:rPr>
          <w:rFonts w:ascii="David" w:hAnsi="David" w:cs="David"/>
          <w:sz w:val="24"/>
          <w:szCs w:val="24"/>
          <w:rtl/>
        </w:rPr>
      </w:pPr>
      <w:r w:rsidRPr="009E76C3">
        <w:rPr>
          <w:rFonts w:ascii="David" w:hAnsi="David" w:cs="David"/>
          <w:sz w:val="24"/>
          <w:szCs w:val="24"/>
          <w:rtl/>
        </w:rPr>
        <w:t xml:space="preserve">בהתאם לתקנה 2 לתקנות בתי משפט לעניינים מינהליים (סדרי דין), התשס"א – 2000, עתירה בקשר למכרז זה תוגש אך ורק לבתי המשפט המוסמכים </w:t>
      </w:r>
      <w:r w:rsidRPr="00401F4F">
        <w:rPr>
          <w:rFonts w:ascii="David" w:hAnsi="David" w:cs="David"/>
          <w:sz w:val="24"/>
          <w:szCs w:val="24"/>
          <w:rtl/>
        </w:rPr>
        <w:t>בירושלים</w:t>
      </w:r>
      <w:r w:rsidRPr="009E76C3">
        <w:rPr>
          <w:rFonts w:ascii="David" w:hAnsi="David" w:cs="David"/>
          <w:sz w:val="24"/>
          <w:szCs w:val="24"/>
          <w:rtl/>
        </w:rPr>
        <w:t xml:space="preserve">. </w:t>
      </w:r>
    </w:p>
    <w:p w14:paraId="4105C3E8" w14:textId="77777777" w:rsidR="00DA0827" w:rsidRPr="00DA06F4" w:rsidRDefault="00DA0827" w:rsidP="00DA0827">
      <w:pPr>
        <w:pStyle w:val="75"/>
        <w:numPr>
          <w:ilvl w:val="0"/>
          <w:numId w:val="117"/>
        </w:numPr>
        <w:tabs>
          <w:tab w:val="clear" w:pos="360"/>
        </w:tabs>
        <w:spacing w:before="120" w:after="120"/>
        <w:ind w:left="169"/>
        <w:contextualSpacing w:val="0"/>
        <w:rPr>
          <w:b w:val="0"/>
          <w:bCs w:val="0"/>
          <w:rtl/>
        </w:rPr>
      </w:pPr>
      <w:bookmarkStart w:id="207" w:name="_Toc34127456"/>
      <w:bookmarkStart w:id="208" w:name="_Toc34127654"/>
      <w:bookmarkStart w:id="209" w:name="_Toc34113961"/>
      <w:bookmarkStart w:id="210" w:name="_Toc34114110"/>
      <w:bookmarkStart w:id="211" w:name="_Toc35973502"/>
      <w:bookmarkEnd w:id="207"/>
      <w:bookmarkEnd w:id="208"/>
      <w:r w:rsidRPr="00DA06F4">
        <w:rPr>
          <w:rtl/>
        </w:rPr>
        <w:lastRenderedPageBreak/>
        <w:t xml:space="preserve">הליך שאלות ובקשות </w:t>
      </w:r>
      <w:bookmarkEnd w:id="209"/>
      <w:bookmarkEnd w:id="210"/>
      <w:r w:rsidRPr="00DA06F4">
        <w:rPr>
          <w:rtl/>
        </w:rPr>
        <w:t>להבהרו</w:t>
      </w:r>
      <w:r>
        <w:rPr>
          <w:rFonts w:hint="cs"/>
          <w:rtl/>
        </w:rPr>
        <w:t>ת</w:t>
      </w:r>
      <w:bookmarkEnd w:id="211"/>
    </w:p>
    <w:p w14:paraId="56522ED3" w14:textId="41178925" w:rsidR="00DA0827" w:rsidRDefault="00DA0827" w:rsidP="000B3B14">
      <w:pPr>
        <w:numPr>
          <w:ilvl w:val="1"/>
          <w:numId w:val="117"/>
        </w:numPr>
        <w:tabs>
          <w:tab w:val="clear" w:pos="792"/>
        </w:tabs>
        <w:spacing w:before="120" w:after="120" w:line="360" w:lineRule="auto"/>
        <w:ind w:left="736" w:hanging="567"/>
        <w:jc w:val="both"/>
        <w:outlineLvl w:val="0"/>
        <w:rPr>
          <w:rFonts w:ascii="David" w:eastAsia="Times New Roman" w:hAnsi="David" w:cs="David"/>
          <w:b/>
          <w:bCs/>
          <w:sz w:val="24"/>
          <w:szCs w:val="24"/>
          <w:u w:val="single"/>
          <w:lang w:eastAsia="he-IL"/>
        </w:rPr>
      </w:pPr>
      <w:bookmarkStart w:id="212" w:name="_Toc34114112"/>
      <w:r w:rsidRPr="00E055CB">
        <w:rPr>
          <w:rFonts w:ascii="David" w:eastAsia="Times New Roman" w:hAnsi="David" w:cs="David"/>
          <w:sz w:val="24"/>
          <w:szCs w:val="24"/>
          <w:rtl/>
          <w:lang w:eastAsia="he-IL"/>
        </w:rPr>
        <w:t xml:space="preserve">ניתן להגיש שאלות ובקשות להבהרות בקשר למכרז זה, עד לתאריך </w:t>
      </w:r>
      <w:r w:rsidR="000B3B14">
        <w:rPr>
          <w:rFonts w:ascii="David" w:eastAsia="Times New Roman" w:hAnsi="David" w:cs="David" w:hint="cs"/>
          <w:b/>
          <w:bCs/>
          <w:sz w:val="24"/>
          <w:szCs w:val="24"/>
          <w:highlight w:val="yellow"/>
          <w:rtl/>
          <w:lang w:eastAsia="he-IL"/>
        </w:rPr>
        <w:t>31.8.2020</w:t>
      </w:r>
      <w:r w:rsidRPr="00E055CB">
        <w:rPr>
          <w:rFonts w:ascii="David" w:eastAsia="Times New Roman" w:hAnsi="David" w:cs="David"/>
          <w:sz w:val="24"/>
          <w:szCs w:val="24"/>
          <w:highlight w:val="yellow"/>
          <w:rtl/>
          <w:lang w:eastAsia="he-IL"/>
        </w:rPr>
        <w:t xml:space="preserve"> </w:t>
      </w:r>
      <w:r w:rsidRPr="00E055CB">
        <w:rPr>
          <w:rFonts w:ascii="David" w:eastAsia="Times New Roman" w:hAnsi="David" w:cs="David"/>
          <w:b/>
          <w:bCs/>
          <w:sz w:val="24"/>
          <w:szCs w:val="24"/>
          <w:highlight w:val="yellow"/>
          <w:rtl/>
          <w:lang w:eastAsia="he-IL"/>
        </w:rPr>
        <w:t>בשעה 14:00.</w:t>
      </w:r>
      <w:bookmarkEnd w:id="212"/>
      <w:r w:rsidRPr="00E055CB">
        <w:rPr>
          <w:rFonts w:ascii="David" w:eastAsia="Times New Roman" w:hAnsi="David" w:cs="David"/>
          <w:sz w:val="24"/>
          <w:szCs w:val="24"/>
          <w:rtl/>
          <w:lang w:eastAsia="he-IL"/>
        </w:rPr>
        <w:t xml:space="preserve"> </w:t>
      </w:r>
      <w:bookmarkStart w:id="213" w:name="_Toc34114113"/>
    </w:p>
    <w:p w14:paraId="29DB2E91" w14:textId="77777777" w:rsidR="00DA0827" w:rsidRDefault="00DA0827" w:rsidP="00DA0827">
      <w:pPr>
        <w:numPr>
          <w:ilvl w:val="1"/>
          <w:numId w:val="117"/>
        </w:numPr>
        <w:tabs>
          <w:tab w:val="clear" w:pos="792"/>
        </w:tabs>
        <w:spacing w:before="120" w:after="120" w:line="360" w:lineRule="auto"/>
        <w:ind w:left="736" w:hanging="567"/>
        <w:jc w:val="both"/>
        <w:outlineLvl w:val="0"/>
        <w:rPr>
          <w:rFonts w:ascii="David" w:eastAsia="Times New Roman" w:hAnsi="David" w:cs="David"/>
          <w:b/>
          <w:bCs/>
          <w:sz w:val="24"/>
          <w:szCs w:val="24"/>
          <w:u w:val="single"/>
          <w:lang w:eastAsia="he-IL"/>
        </w:rPr>
      </w:pPr>
      <w:r w:rsidRPr="00E055CB">
        <w:rPr>
          <w:rFonts w:ascii="David" w:eastAsia="Times New Roman" w:hAnsi="David" w:cs="David"/>
          <w:sz w:val="24"/>
          <w:szCs w:val="24"/>
          <w:rtl/>
          <w:lang w:eastAsia="he-IL"/>
        </w:rPr>
        <w:t>שאלות ובקשות כאמור יש להפנות ל</w:t>
      </w:r>
      <w:r w:rsidRPr="00E055CB">
        <w:rPr>
          <w:rFonts w:ascii="David" w:eastAsia="Times New Roman" w:hAnsi="David" w:cs="David" w:hint="eastAsia"/>
          <w:sz w:val="24"/>
          <w:szCs w:val="24"/>
          <w:rtl/>
          <w:lang w:eastAsia="he-IL"/>
        </w:rPr>
        <w:t>גב</w:t>
      </w:r>
      <w:r w:rsidRPr="00E055CB">
        <w:rPr>
          <w:rFonts w:ascii="David" w:eastAsia="Times New Roman" w:hAnsi="David" w:cs="David"/>
          <w:sz w:val="24"/>
          <w:szCs w:val="24"/>
          <w:rtl/>
          <w:lang w:eastAsia="he-IL"/>
        </w:rPr>
        <w:t xml:space="preserve">' </w:t>
      </w:r>
      <w:r w:rsidRPr="00E055CB">
        <w:rPr>
          <w:rFonts w:ascii="David" w:eastAsia="Times New Roman" w:hAnsi="David" w:cs="David" w:hint="eastAsia"/>
          <w:sz w:val="24"/>
          <w:szCs w:val="24"/>
          <w:rtl/>
          <w:lang w:eastAsia="he-IL"/>
        </w:rPr>
        <w:t>אילנה</w:t>
      </w:r>
      <w:r w:rsidRPr="00E055CB">
        <w:rPr>
          <w:rFonts w:ascii="David" w:eastAsia="Times New Roman" w:hAnsi="David" w:cs="David"/>
          <w:sz w:val="24"/>
          <w:szCs w:val="24"/>
          <w:rtl/>
          <w:lang w:eastAsia="he-IL"/>
        </w:rPr>
        <w:t xml:space="preserve"> </w:t>
      </w:r>
      <w:r w:rsidRPr="00E055CB">
        <w:rPr>
          <w:rFonts w:ascii="David" w:eastAsia="Times New Roman" w:hAnsi="David" w:cs="David" w:hint="eastAsia"/>
          <w:sz w:val="24"/>
          <w:szCs w:val="24"/>
          <w:rtl/>
          <w:lang w:eastAsia="he-IL"/>
        </w:rPr>
        <w:t>טמסוט</w:t>
      </w:r>
      <w:r w:rsidRPr="00E055CB">
        <w:rPr>
          <w:rFonts w:ascii="David" w:eastAsia="Times New Roman" w:hAnsi="David" w:cs="David"/>
          <w:sz w:val="24"/>
          <w:szCs w:val="24"/>
          <w:rtl/>
          <w:lang w:eastAsia="he-IL"/>
        </w:rPr>
        <w:t xml:space="preserve">, באמצעות דואר אלקטרוני שכתובתו: </w:t>
      </w:r>
      <w:hyperlink r:id="rId15" w:history="1">
        <w:r w:rsidRPr="00E055CB">
          <w:rPr>
            <w:rFonts w:ascii="David" w:eastAsiaTheme="majorEastAsia" w:hAnsi="David" w:cs="David"/>
            <w:color w:val="0000FF"/>
            <w:sz w:val="24"/>
            <w:szCs w:val="24"/>
            <w:u w:val="single"/>
            <w:lang w:eastAsia="he-IL"/>
          </w:rPr>
          <w:t>itamsut@energy.gov.il</w:t>
        </w:r>
      </w:hyperlink>
      <w:r w:rsidRPr="00E055CB">
        <w:rPr>
          <w:rFonts w:ascii="David" w:eastAsia="Times New Roman" w:hAnsi="David" w:cs="David"/>
          <w:sz w:val="24"/>
          <w:szCs w:val="24"/>
          <w:rtl/>
          <w:lang w:eastAsia="he-IL"/>
        </w:rPr>
        <w:t xml:space="preserve">, במסמך </w:t>
      </w:r>
      <w:r w:rsidRPr="00E055CB">
        <w:rPr>
          <w:rFonts w:ascii="David" w:eastAsia="Times New Roman" w:hAnsi="David" w:cs="David"/>
          <w:sz w:val="24"/>
          <w:szCs w:val="24"/>
          <w:lang w:eastAsia="he-IL"/>
        </w:rPr>
        <w:t>WORD</w:t>
      </w:r>
      <w:r w:rsidRPr="00E055CB">
        <w:rPr>
          <w:rFonts w:ascii="David" w:eastAsia="Times New Roman" w:hAnsi="David" w:cs="David"/>
          <w:sz w:val="24"/>
          <w:szCs w:val="24"/>
          <w:rtl/>
          <w:lang w:eastAsia="he-IL"/>
        </w:rPr>
        <w:t xml:space="preserve"> בלבד. המשרד לא ישיב על שאלות שיגיעו אליו לאחר מועד זה. על הפונה חלה האחריות לוודא קבלת הדוא"ל ששלח, באמצעות טלפון שמספרו 074-7681764</w:t>
      </w:r>
      <w:r w:rsidRPr="00E055CB">
        <w:rPr>
          <w:rFonts w:ascii="David" w:eastAsia="Times New Roman" w:hAnsi="David" w:cs="David" w:hint="cs"/>
          <w:sz w:val="24"/>
          <w:szCs w:val="24"/>
          <w:rtl/>
          <w:lang w:eastAsia="he-IL"/>
        </w:rPr>
        <w:t>.</w:t>
      </w:r>
      <w:bookmarkStart w:id="214" w:name="_Toc34114114"/>
      <w:bookmarkEnd w:id="213"/>
    </w:p>
    <w:p w14:paraId="58964951" w14:textId="18E12673" w:rsidR="00DA0827" w:rsidRPr="00E055CB" w:rsidRDefault="00DA0827" w:rsidP="00DA0827">
      <w:pPr>
        <w:numPr>
          <w:ilvl w:val="1"/>
          <w:numId w:val="117"/>
        </w:numPr>
        <w:tabs>
          <w:tab w:val="clear" w:pos="792"/>
        </w:tabs>
        <w:spacing w:before="120" w:after="120" w:line="360" w:lineRule="auto"/>
        <w:ind w:left="736" w:hanging="567"/>
        <w:jc w:val="both"/>
        <w:outlineLvl w:val="0"/>
        <w:rPr>
          <w:rFonts w:ascii="David" w:eastAsia="Times New Roman" w:hAnsi="David" w:cs="David"/>
          <w:b/>
          <w:bCs/>
          <w:sz w:val="24"/>
          <w:szCs w:val="24"/>
          <w:u w:val="single"/>
          <w:rtl/>
          <w:lang w:eastAsia="he-IL"/>
        </w:rPr>
      </w:pPr>
      <w:r w:rsidRPr="00E055CB">
        <w:rPr>
          <w:rFonts w:ascii="David" w:eastAsia="Times New Roman" w:hAnsi="David" w:cs="David"/>
          <w:sz w:val="24"/>
          <w:szCs w:val="24"/>
          <w:rtl/>
          <w:lang w:eastAsia="he-IL"/>
        </w:rPr>
        <w:t>להלן תיאור המבנה להגשה של שאלות ובקשות הבהרה:</w:t>
      </w:r>
      <w:bookmarkEnd w:id="214"/>
    </w:p>
    <w:tbl>
      <w:tblPr>
        <w:tblStyle w:val="117"/>
        <w:bidiVisual/>
        <w:tblW w:w="8080" w:type="dxa"/>
        <w:tblInd w:w="729" w:type="dxa"/>
        <w:tblLook w:val="04A0" w:firstRow="1" w:lastRow="0" w:firstColumn="1" w:lastColumn="0" w:noHBand="0" w:noVBand="1"/>
      </w:tblPr>
      <w:tblGrid>
        <w:gridCol w:w="1417"/>
        <w:gridCol w:w="993"/>
        <w:gridCol w:w="2409"/>
        <w:gridCol w:w="3261"/>
      </w:tblGrid>
      <w:tr w:rsidR="00DA0827" w:rsidRPr="009E76C3" w14:paraId="628BB2B4" w14:textId="77777777" w:rsidTr="00B60E86">
        <w:tc>
          <w:tcPr>
            <w:tcW w:w="1417" w:type="dxa"/>
          </w:tcPr>
          <w:p w14:paraId="18877DB2" w14:textId="77777777" w:rsidR="00DA0827" w:rsidRPr="009E76C3" w:rsidDel="001A33A9" w:rsidRDefault="00DA0827" w:rsidP="00B60E86">
            <w:pPr>
              <w:tabs>
                <w:tab w:val="left" w:pos="8617"/>
              </w:tabs>
              <w:spacing w:before="120" w:after="120"/>
              <w:jc w:val="both"/>
              <w:rPr>
                <w:rFonts w:ascii="David" w:hAnsi="David" w:cs="David"/>
                <w:sz w:val="24"/>
                <w:szCs w:val="24"/>
                <w:rtl/>
              </w:rPr>
            </w:pPr>
            <w:r w:rsidRPr="009E76C3">
              <w:rPr>
                <w:rFonts w:ascii="David" w:hAnsi="David" w:cs="David"/>
                <w:sz w:val="24"/>
                <w:szCs w:val="24"/>
                <w:rtl/>
              </w:rPr>
              <w:t xml:space="preserve">עמ' </w:t>
            </w:r>
            <w:r w:rsidRPr="009E76C3">
              <w:rPr>
                <w:rFonts w:ascii="David" w:hAnsi="David" w:cs="David" w:hint="eastAsia"/>
                <w:sz w:val="24"/>
                <w:szCs w:val="24"/>
                <w:rtl/>
              </w:rPr>
              <w:t>ב</w:t>
            </w:r>
            <w:r w:rsidRPr="009E76C3">
              <w:rPr>
                <w:rFonts w:ascii="David" w:hAnsi="David" w:cs="David"/>
                <w:sz w:val="24"/>
                <w:szCs w:val="24"/>
                <w:rtl/>
              </w:rPr>
              <w:t>מסמכי המכרז</w:t>
            </w:r>
          </w:p>
        </w:tc>
        <w:tc>
          <w:tcPr>
            <w:tcW w:w="993" w:type="dxa"/>
          </w:tcPr>
          <w:p w14:paraId="20EDE444" w14:textId="77777777" w:rsidR="00DA0827" w:rsidRPr="009E76C3" w:rsidRDefault="00DA0827" w:rsidP="00B60E86">
            <w:pPr>
              <w:tabs>
                <w:tab w:val="left" w:pos="8617"/>
              </w:tabs>
              <w:spacing w:before="120" w:after="120"/>
              <w:jc w:val="both"/>
              <w:rPr>
                <w:rFonts w:ascii="David" w:hAnsi="David" w:cs="David"/>
                <w:sz w:val="24"/>
                <w:szCs w:val="24"/>
                <w:rtl/>
              </w:rPr>
            </w:pPr>
            <w:r w:rsidRPr="009E76C3">
              <w:rPr>
                <w:rFonts w:ascii="David" w:hAnsi="David" w:cs="David"/>
                <w:sz w:val="24"/>
                <w:szCs w:val="24"/>
                <w:rtl/>
              </w:rPr>
              <w:t>מס' סעיף</w:t>
            </w:r>
          </w:p>
        </w:tc>
        <w:tc>
          <w:tcPr>
            <w:tcW w:w="2409" w:type="dxa"/>
          </w:tcPr>
          <w:p w14:paraId="615ACCEF" w14:textId="77777777" w:rsidR="00DA0827" w:rsidRPr="009E76C3" w:rsidRDefault="00DA0827" w:rsidP="00B60E86">
            <w:pPr>
              <w:tabs>
                <w:tab w:val="left" w:pos="8617"/>
              </w:tabs>
              <w:spacing w:before="120" w:after="120"/>
              <w:jc w:val="both"/>
              <w:rPr>
                <w:rFonts w:ascii="David" w:hAnsi="David" w:cs="David"/>
                <w:sz w:val="24"/>
                <w:szCs w:val="24"/>
                <w:rtl/>
              </w:rPr>
            </w:pPr>
            <w:r w:rsidRPr="009E76C3">
              <w:rPr>
                <w:rFonts w:ascii="David" w:hAnsi="David" w:cs="David"/>
                <w:sz w:val="24"/>
                <w:szCs w:val="24"/>
                <w:rtl/>
              </w:rPr>
              <w:t>פירוט השאלה / בקשת ההבהרה</w:t>
            </w:r>
          </w:p>
        </w:tc>
        <w:tc>
          <w:tcPr>
            <w:tcW w:w="3261" w:type="dxa"/>
          </w:tcPr>
          <w:p w14:paraId="7374CA8F" w14:textId="77777777" w:rsidR="00DA0827" w:rsidRPr="009E76C3" w:rsidRDefault="00DA0827" w:rsidP="00B60E86">
            <w:pPr>
              <w:tabs>
                <w:tab w:val="left" w:pos="8617"/>
              </w:tabs>
              <w:spacing w:before="120" w:after="120"/>
              <w:jc w:val="both"/>
              <w:rPr>
                <w:rFonts w:ascii="David" w:hAnsi="David" w:cs="David"/>
                <w:sz w:val="24"/>
                <w:szCs w:val="24"/>
                <w:rtl/>
              </w:rPr>
            </w:pPr>
            <w:r w:rsidRPr="009E76C3">
              <w:rPr>
                <w:rFonts w:ascii="David" w:hAnsi="David" w:cs="David" w:hint="eastAsia"/>
                <w:sz w:val="24"/>
                <w:szCs w:val="24"/>
                <w:rtl/>
              </w:rPr>
              <w:t>תשובות</w:t>
            </w:r>
            <w:r w:rsidRPr="009E76C3">
              <w:rPr>
                <w:rFonts w:ascii="David" w:hAnsi="David" w:cs="David"/>
                <w:sz w:val="24"/>
                <w:szCs w:val="24"/>
                <w:rtl/>
              </w:rPr>
              <w:t xml:space="preserve"> </w:t>
            </w:r>
            <w:r w:rsidRPr="009E76C3">
              <w:rPr>
                <w:rFonts w:ascii="David" w:hAnsi="David" w:cs="David" w:hint="eastAsia"/>
                <w:sz w:val="24"/>
                <w:szCs w:val="24"/>
                <w:rtl/>
              </w:rPr>
              <w:t>הבהרה</w:t>
            </w:r>
          </w:p>
        </w:tc>
      </w:tr>
      <w:tr w:rsidR="00DA0827" w:rsidRPr="009E76C3" w14:paraId="0F6F459F" w14:textId="77777777" w:rsidTr="00B60E86">
        <w:tc>
          <w:tcPr>
            <w:tcW w:w="1417" w:type="dxa"/>
          </w:tcPr>
          <w:p w14:paraId="24538CD1" w14:textId="77777777" w:rsidR="00DA0827" w:rsidRPr="009E76C3" w:rsidRDefault="00DA0827" w:rsidP="00B60E86">
            <w:pPr>
              <w:tabs>
                <w:tab w:val="left" w:pos="8617"/>
              </w:tabs>
              <w:spacing w:before="120" w:after="120"/>
              <w:jc w:val="both"/>
              <w:rPr>
                <w:rFonts w:ascii="David" w:hAnsi="David" w:cs="David"/>
                <w:sz w:val="24"/>
                <w:szCs w:val="24"/>
                <w:rtl/>
              </w:rPr>
            </w:pPr>
          </w:p>
        </w:tc>
        <w:tc>
          <w:tcPr>
            <w:tcW w:w="993" w:type="dxa"/>
          </w:tcPr>
          <w:p w14:paraId="344DF735" w14:textId="77777777" w:rsidR="00DA0827" w:rsidRPr="009E76C3" w:rsidRDefault="00DA0827" w:rsidP="00B60E86">
            <w:pPr>
              <w:tabs>
                <w:tab w:val="left" w:pos="8617"/>
              </w:tabs>
              <w:spacing w:before="120" w:after="120"/>
              <w:jc w:val="both"/>
              <w:rPr>
                <w:rFonts w:ascii="David" w:hAnsi="David" w:cs="David"/>
                <w:sz w:val="24"/>
                <w:szCs w:val="24"/>
                <w:rtl/>
              </w:rPr>
            </w:pPr>
          </w:p>
        </w:tc>
        <w:tc>
          <w:tcPr>
            <w:tcW w:w="2409" w:type="dxa"/>
          </w:tcPr>
          <w:p w14:paraId="2E117875" w14:textId="77777777" w:rsidR="00DA0827" w:rsidRPr="009E76C3" w:rsidRDefault="00DA0827" w:rsidP="00B60E86">
            <w:pPr>
              <w:tabs>
                <w:tab w:val="left" w:pos="8617"/>
              </w:tabs>
              <w:spacing w:before="120" w:after="120"/>
              <w:jc w:val="both"/>
              <w:rPr>
                <w:rFonts w:ascii="David" w:hAnsi="David" w:cs="David"/>
                <w:sz w:val="24"/>
                <w:szCs w:val="24"/>
                <w:rtl/>
              </w:rPr>
            </w:pPr>
          </w:p>
        </w:tc>
        <w:tc>
          <w:tcPr>
            <w:tcW w:w="3261" w:type="dxa"/>
          </w:tcPr>
          <w:p w14:paraId="6F46EFED" w14:textId="77777777" w:rsidR="00DA0827" w:rsidRPr="009E76C3" w:rsidRDefault="00DA0827" w:rsidP="00B60E86">
            <w:pPr>
              <w:tabs>
                <w:tab w:val="left" w:pos="8617"/>
              </w:tabs>
              <w:spacing w:before="120" w:after="120"/>
              <w:jc w:val="both"/>
              <w:rPr>
                <w:rFonts w:ascii="David" w:hAnsi="David" w:cs="David"/>
                <w:sz w:val="24"/>
                <w:szCs w:val="24"/>
                <w:rtl/>
              </w:rPr>
            </w:pPr>
          </w:p>
        </w:tc>
      </w:tr>
    </w:tbl>
    <w:p w14:paraId="3ACE953E" w14:textId="378C0F9A" w:rsidR="00DA0827" w:rsidRDefault="00DA0827" w:rsidP="000B3B14">
      <w:pPr>
        <w:numPr>
          <w:ilvl w:val="1"/>
          <w:numId w:val="117"/>
        </w:numPr>
        <w:tabs>
          <w:tab w:val="clear" w:pos="792"/>
        </w:tabs>
        <w:spacing w:before="120" w:after="120" w:line="360" w:lineRule="auto"/>
        <w:ind w:left="736" w:hanging="567"/>
        <w:jc w:val="both"/>
        <w:outlineLvl w:val="0"/>
        <w:rPr>
          <w:rFonts w:ascii="David" w:eastAsia="Times New Roman" w:hAnsi="David" w:cs="David"/>
          <w:sz w:val="24"/>
          <w:szCs w:val="24"/>
          <w:lang w:eastAsia="he-IL"/>
        </w:rPr>
      </w:pPr>
      <w:bookmarkStart w:id="215" w:name="_Toc34114115"/>
      <w:r w:rsidRPr="009E76C3">
        <w:rPr>
          <w:rFonts w:ascii="David" w:eastAsia="Times New Roman" w:hAnsi="David" w:cs="David"/>
          <w:sz w:val="24"/>
          <w:szCs w:val="24"/>
          <w:rtl/>
          <w:lang w:eastAsia="he-IL"/>
        </w:rPr>
        <w:t>ריכוז השאלות והתשובות יפורסמו באתר הרכש הממשלתי ובאתר האינטרנט של המשרד החל מיום</w:t>
      </w:r>
      <w:r w:rsidRPr="009E76C3">
        <w:rPr>
          <w:rFonts w:ascii="David" w:eastAsia="Times New Roman" w:hAnsi="David" w:cs="David"/>
          <w:b/>
          <w:bCs/>
          <w:sz w:val="24"/>
          <w:szCs w:val="24"/>
          <w:rtl/>
          <w:lang w:eastAsia="he-IL"/>
        </w:rPr>
        <w:t xml:space="preserve"> </w:t>
      </w:r>
      <w:r w:rsidR="000B3B14" w:rsidRPr="001225C3">
        <w:rPr>
          <w:rFonts w:ascii="David" w:eastAsia="Times New Roman" w:hAnsi="David" w:cs="David" w:hint="cs"/>
          <w:b/>
          <w:bCs/>
          <w:sz w:val="24"/>
          <w:szCs w:val="24"/>
          <w:rtl/>
          <w:lang w:eastAsia="he-IL"/>
        </w:rPr>
        <w:t>8.9.2020</w:t>
      </w:r>
      <w:r w:rsidRPr="001225C3">
        <w:rPr>
          <w:rFonts w:ascii="David" w:eastAsia="Times New Roman" w:hAnsi="David" w:cs="David"/>
          <w:b/>
          <w:bCs/>
          <w:sz w:val="24"/>
          <w:szCs w:val="24"/>
          <w:rtl/>
          <w:lang w:eastAsia="he-IL"/>
        </w:rPr>
        <w:t>,</w:t>
      </w:r>
      <w:r w:rsidRPr="009E76C3">
        <w:rPr>
          <w:rFonts w:ascii="David" w:eastAsia="Times New Roman" w:hAnsi="David" w:cs="David"/>
          <w:sz w:val="24"/>
          <w:szCs w:val="24"/>
          <w:rtl/>
          <w:lang w:eastAsia="he-IL"/>
        </w:rPr>
        <w:t xml:space="preserve"> והן יהוו חלק בלתי נפרד ממסמכי המכרז ויחייבו את כל המציעים.</w:t>
      </w:r>
      <w:bookmarkEnd w:id="215"/>
    </w:p>
    <w:p w14:paraId="3E5295A3" w14:textId="75515AB9" w:rsidR="0016067C" w:rsidRPr="0016067C" w:rsidRDefault="0016067C" w:rsidP="00ED05D9">
      <w:pPr>
        <w:pStyle w:val="af5"/>
        <w:numPr>
          <w:ilvl w:val="1"/>
          <w:numId w:val="117"/>
        </w:numPr>
        <w:tabs>
          <w:tab w:val="left" w:pos="1445"/>
        </w:tabs>
        <w:spacing w:line="360" w:lineRule="auto"/>
        <w:jc w:val="both"/>
        <w:outlineLvl w:val="0"/>
        <w:rPr>
          <w:rFonts w:ascii="David" w:hAnsi="David"/>
          <w:szCs w:val="24"/>
          <w:rtl/>
        </w:rPr>
      </w:pPr>
      <w:r>
        <w:rPr>
          <w:rFonts w:ascii="David" w:hAnsi="David" w:hint="cs"/>
          <w:szCs w:val="24"/>
          <w:rtl/>
        </w:rPr>
        <w:lastRenderedPageBreak/>
        <w:t xml:space="preserve">כנס מציעים יערך </w:t>
      </w:r>
      <w:r w:rsidRPr="005825A0">
        <w:rPr>
          <w:rFonts w:ascii="David" w:hAnsi="David" w:hint="cs"/>
          <w:b/>
          <w:bCs/>
          <w:szCs w:val="24"/>
          <w:rtl/>
        </w:rPr>
        <w:t>באופן מקוון ב-</w:t>
      </w:r>
      <w:r>
        <w:rPr>
          <w:rFonts w:ascii="David" w:hAnsi="David" w:hint="cs"/>
          <w:b/>
          <w:bCs/>
          <w:szCs w:val="24"/>
          <w:rtl/>
        </w:rPr>
        <w:t>20</w:t>
      </w:r>
      <w:r w:rsidRPr="005825A0">
        <w:rPr>
          <w:rFonts w:ascii="David" w:hAnsi="David" w:hint="cs"/>
          <w:b/>
          <w:bCs/>
          <w:szCs w:val="24"/>
          <w:rtl/>
        </w:rPr>
        <w:t>.8.2020 בשעה</w:t>
      </w:r>
      <w:r>
        <w:rPr>
          <w:rFonts w:ascii="David" w:hAnsi="David" w:hint="cs"/>
          <w:b/>
          <w:bCs/>
          <w:szCs w:val="24"/>
          <w:rtl/>
        </w:rPr>
        <w:t xml:space="preserve"> </w:t>
      </w:r>
      <w:r w:rsidR="00B217A9">
        <w:rPr>
          <w:rFonts w:ascii="David" w:hAnsi="David" w:hint="cs"/>
          <w:b/>
          <w:bCs/>
          <w:szCs w:val="24"/>
          <w:rtl/>
        </w:rPr>
        <w:t xml:space="preserve">11:00. </w:t>
      </w:r>
      <w:r>
        <w:rPr>
          <w:rFonts w:ascii="David" w:hAnsi="David" w:hint="cs"/>
          <w:szCs w:val="24"/>
          <w:rtl/>
        </w:rPr>
        <w:t>ל</w:t>
      </w:r>
      <w:r w:rsidR="00B217A9">
        <w:rPr>
          <w:rFonts w:ascii="David" w:hAnsi="David" w:hint="cs"/>
          <w:szCs w:val="24"/>
          <w:rtl/>
        </w:rPr>
        <w:t xml:space="preserve">השתתפות יש </w:t>
      </w:r>
      <w:r>
        <w:rPr>
          <w:rFonts w:ascii="David" w:hAnsi="David" w:hint="cs"/>
          <w:szCs w:val="24"/>
          <w:rtl/>
        </w:rPr>
        <w:t>להתחבר בקישור הבא</w:t>
      </w:r>
      <w:r w:rsidR="00ED05D9">
        <w:rPr>
          <w:rFonts w:ascii="David" w:hAnsi="David" w:hint="cs"/>
          <w:szCs w:val="24"/>
          <w:rtl/>
        </w:rPr>
        <w:t xml:space="preserve">: </w:t>
      </w:r>
      <w:r w:rsidR="00ED05D9" w:rsidRPr="00ED05D9">
        <w:rPr>
          <w:rFonts w:ascii="David" w:hAnsi="David"/>
          <w:szCs w:val="24"/>
        </w:rPr>
        <w:t>https://us02web.zoom.us/j/83626415122</w:t>
      </w:r>
    </w:p>
    <w:p w14:paraId="22403302" w14:textId="328BF6AF" w:rsidR="00DA0827" w:rsidRDefault="00DA0827" w:rsidP="00DA0827">
      <w:pPr>
        <w:numPr>
          <w:ilvl w:val="1"/>
          <w:numId w:val="117"/>
        </w:numPr>
        <w:tabs>
          <w:tab w:val="clear" w:pos="792"/>
        </w:tabs>
        <w:spacing w:before="120" w:after="120" w:line="360" w:lineRule="auto"/>
        <w:ind w:left="736" w:hanging="567"/>
        <w:jc w:val="both"/>
        <w:outlineLvl w:val="0"/>
        <w:rPr>
          <w:rFonts w:ascii="David" w:eastAsia="Times New Roman" w:hAnsi="David" w:cs="David"/>
          <w:sz w:val="24"/>
          <w:szCs w:val="24"/>
          <w:lang w:eastAsia="he-IL"/>
        </w:rPr>
      </w:pPr>
      <w:bookmarkStart w:id="216" w:name="_Toc34114116"/>
      <w:r w:rsidRPr="009E76C3">
        <w:rPr>
          <w:rFonts w:ascii="David" w:eastAsia="Times New Roman" w:hAnsi="David" w:cs="David"/>
          <w:sz w:val="24"/>
          <w:szCs w:val="24"/>
          <w:rtl/>
          <w:lang w:eastAsia="he-IL"/>
        </w:rPr>
        <w:t>המשרד שומר לעצמו את הזכות להימנע מלהשיב לגופה של שאלה אם ימצא כי מתן מענה לשאלה עלול לסכל או לפגוע בהליך המכרז או בתכליתו.</w:t>
      </w:r>
      <w:bookmarkEnd w:id="216"/>
    </w:p>
    <w:p w14:paraId="13F19225" w14:textId="5171F4E2" w:rsidR="00DA0827" w:rsidRPr="001A30B2" w:rsidRDefault="00DA0827" w:rsidP="00DA0827">
      <w:pPr>
        <w:pStyle w:val="75"/>
        <w:numPr>
          <w:ilvl w:val="0"/>
          <w:numId w:val="117"/>
        </w:numPr>
        <w:tabs>
          <w:tab w:val="clear" w:pos="360"/>
        </w:tabs>
        <w:spacing w:before="120" w:after="120"/>
        <w:ind w:left="169"/>
        <w:contextualSpacing w:val="0"/>
        <w:rPr>
          <w:rtl/>
        </w:rPr>
      </w:pPr>
      <w:bookmarkStart w:id="217" w:name="_Toc35973503"/>
      <w:r>
        <w:rPr>
          <w:rFonts w:hint="cs"/>
          <w:rtl/>
        </w:rPr>
        <w:t>מבנה ו</w:t>
      </w:r>
      <w:r w:rsidRPr="001A30B2">
        <w:rPr>
          <w:rFonts w:hint="eastAsia"/>
          <w:rtl/>
        </w:rPr>
        <w:t>אופן</w:t>
      </w:r>
      <w:r w:rsidRPr="001A30B2">
        <w:rPr>
          <w:rtl/>
        </w:rPr>
        <w:t xml:space="preserve"> </w:t>
      </w:r>
      <w:r w:rsidRPr="001A30B2">
        <w:rPr>
          <w:rFonts w:hint="eastAsia"/>
          <w:rtl/>
        </w:rPr>
        <w:t>הגשת</w:t>
      </w:r>
      <w:r w:rsidRPr="001A30B2">
        <w:rPr>
          <w:rtl/>
        </w:rPr>
        <w:t xml:space="preserve"> </w:t>
      </w:r>
      <w:r w:rsidRPr="001A30B2">
        <w:rPr>
          <w:rFonts w:hint="eastAsia"/>
          <w:rtl/>
        </w:rPr>
        <w:t>ההצעה</w:t>
      </w:r>
      <w:bookmarkEnd w:id="217"/>
    </w:p>
    <w:p w14:paraId="23314BFF" w14:textId="0BDD2B9F" w:rsidR="00507067" w:rsidRDefault="00DA0827" w:rsidP="00507067">
      <w:pPr>
        <w:rPr>
          <w:color w:val="1F497D"/>
        </w:rPr>
      </w:pPr>
      <w:r w:rsidRPr="00947D6A">
        <w:rPr>
          <w:rFonts w:ascii="David" w:eastAsia="Times New Roman" w:hAnsi="David" w:cs="David"/>
          <w:b/>
          <w:bCs/>
          <w:sz w:val="24"/>
          <w:szCs w:val="24"/>
          <w:rtl/>
          <w:lang w:eastAsia="he-IL"/>
        </w:rPr>
        <w:t>ההגשה תיעשה באופן מקוון בלבד באמצעות טופס באתר המשרד</w:t>
      </w:r>
      <w:r w:rsidRPr="00947D6A">
        <w:rPr>
          <w:rFonts w:ascii="David" w:eastAsia="Times New Roman" w:hAnsi="David" w:cs="David"/>
          <w:sz w:val="24"/>
          <w:szCs w:val="24"/>
          <w:rtl/>
          <w:lang w:eastAsia="he-IL"/>
        </w:rPr>
        <w:t xml:space="preserve">   </w:t>
      </w:r>
      <w:r w:rsidRPr="00034066">
        <w:rPr>
          <w:rFonts w:ascii="David" w:eastAsia="Times New Roman" w:hAnsi="David" w:cs="David"/>
          <w:sz w:val="24"/>
          <w:szCs w:val="24"/>
          <w:highlight w:val="yellow"/>
          <w:rtl/>
          <w:lang w:eastAsia="he-IL"/>
        </w:rPr>
        <w:t>(</w:t>
      </w:r>
      <w:hyperlink r:id="rId16" w:history="1">
        <w:r w:rsidR="00507067">
          <w:rPr>
            <w:rStyle w:val="Hyperlink"/>
            <w:rFonts w:hint="cs"/>
          </w:rPr>
          <w:t>https://www.gov.il/he/departments/publications/Call_for_bids/tender_100_20</w:t>
        </w:r>
      </w:hyperlink>
      <w:r w:rsidR="00507067">
        <w:rPr>
          <w:rFonts w:hint="cs"/>
          <w:rtl/>
        </w:rPr>
        <w:t>)</w:t>
      </w:r>
    </w:p>
    <w:p w14:paraId="358054AF" w14:textId="5BD4F411" w:rsidR="00DA0827" w:rsidRPr="00034066" w:rsidRDefault="00DA0827" w:rsidP="00507067">
      <w:pPr>
        <w:spacing w:before="120" w:after="120" w:line="360" w:lineRule="auto"/>
        <w:ind w:left="529"/>
        <w:jc w:val="both"/>
        <w:rPr>
          <w:rFonts w:ascii="David" w:eastAsia="Times New Roman" w:hAnsi="David" w:cs="David"/>
          <w:sz w:val="24"/>
          <w:szCs w:val="24"/>
          <w:highlight w:val="yellow"/>
          <w:lang w:eastAsia="he-IL"/>
        </w:rPr>
      </w:pPr>
      <w:r w:rsidRPr="00034066">
        <w:rPr>
          <w:rFonts w:ascii="David" w:eastAsia="Times New Roman" w:hAnsi="David" w:cs="David"/>
          <w:sz w:val="24"/>
          <w:szCs w:val="24"/>
          <w:highlight w:val="yellow"/>
          <w:rtl/>
          <w:lang w:eastAsia="he-IL"/>
        </w:rPr>
        <w:t xml:space="preserve">הטופס יהיה זמין החל מיום </w:t>
      </w:r>
      <w:r w:rsidR="000B3B14">
        <w:rPr>
          <w:rFonts w:ascii="David" w:eastAsia="Times New Roman" w:hAnsi="David" w:cs="David" w:hint="cs"/>
          <w:b/>
          <w:bCs/>
          <w:sz w:val="24"/>
          <w:szCs w:val="24"/>
          <w:highlight w:val="yellow"/>
          <w:rtl/>
          <w:lang w:eastAsia="he-IL"/>
        </w:rPr>
        <w:t>13.8.2020</w:t>
      </w:r>
      <w:r w:rsidRPr="000B3B14">
        <w:rPr>
          <w:rFonts w:ascii="David" w:eastAsia="Times New Roman" w:hAnsi="David" w:cs="David"/>
          <w:b/>
          <w:bCs/>
          <w:sz w:val="24"/>
          <w:szCs w:val="24"/>
          <w:highlight w:val="yellow"/>
          <w:rtl/>
          <w:lang w:eastAsia="he-IL"/>
        </w:rPr>
        <w:t xml:space="preserve"> ועד למועד </w:t>
      </w:r>
      <w:r w:rsidR="000B3B14" w:rsidRPr="000B3B14">
        <w:rPr>
          <w:rFonts w:ascii="David" w:eastAsia="Times New Roman" w:hAnsi="David" w:cs="David" w:hint="cs"/>
          <w:b/>
          <w:bCs/>
          <w:sz w:val="24"/>
          <w:szCs w:val="24"/>
          <w:highlight w:val="yellow"/>
          <w:rtl/>
          <w:lang w:eastAsia="he-IL"/>
        </w:rPr>
        <w:t>22.9.2020</w:t>
      </w:r>
      <w:r w:rsidRPr="000B3B14">
        <w:rPr>
          <w:rFonts w:ascii="David" w:eastAsia="Times New Roman" w:hAnsi="David" w:cs="David"/>
          <w:b/>
          <w:bCs/>
          <w:sz w:val="24"/>
          <w:szCs w:val="24"/>
          <w:highlight w:val="yellow"/>
          <w:rtl/>
          <w:lang w:eastAsia="he-IL"/>
        </w:rPr>
        <w:t xml:space="preserve"> בשעה</w:t>
      </w:r>
      <w:r w:rsidRPr="00034066">
        <w:rPr>
          <w:rFonts w:ascii="David" w:eastAsia="Times New Roman" w:hAnsi="David" w:cs="David"/>
          <w:sz w:val="24"/>
          <w:szCs w:val="24"/>
          <w:highlight w:val="yellow"/>
          <w:rtl/>
          <w:lang w:eastAsia="he-IL"/>
        </w:rPr>
        <w:t xml:space="preserve"> </w:t>
      </w:r>
      <w:r w:rsidRPr="004346FC">
        <w:rPr>
          <w:rFonts w:ascii="David" w:eastAsia="Times New Roman" w:hAnsi="David" w:cs="David"/>
          <w:b/>
          <w:bCs/>
          <w:sz w:val="24"/>
          <w:szCs w:val="24"/>
          <w:highlight w:val="yellow"/>
          <w:rtl/>
          <w:lang w:eastAsia="he-IL"/>
        </w:rPr>
        <w:t>14:00</w:t>
      </w:r>
      <w:r w:rsidRPr="00034066">
        <w:rPr>
          <w:rFonts w:ascii="David" w:eastAsia="Times New Roman" w:hAnsi="David" w:cs="David"/>
          <w:sz w:val="24"/>
          <w:szCs w:val="24"/>
          <w:highlight w:val="yellow"/>
          <w:rtl/>
          <w:lang w:eastAsia="he-IL"/>
        </w:rPr>
        <w:t>. הצעה שתתקבל אחרי התאריך והשעה הנקובים תיפסל כהצעה שלא התקבלה במועד.</w:t>
      </w:r>
    </w:p>
    <w:p w14:paraId="173D7CBE" w14:textId="77777777" w:rsidR="00DA0827" w:rsidRDefault="00DA0827" w:rsidP="00DA0827">
      <w:pPr>
        <w:numPr>
          <w:ilvl w:val="1"/>
          <w:numId w:val="117"/>
        </w:numPr>
        <w:tabs>
          <w:tab w:val="clear" w:pos="792"/>
        </w:tabs>
        <w:spacing w:before="120" w:after="120" w:line="360" w:lineRule="auto"/>
        <w:ind w:left="529"/>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באמצעות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 xml:space="preserve">"ג </w:t>
      </w:r>
      <w:r w:rsidRPr="009E76C3">
        <w:rPr>
          <w:rFonts w:ascii="David" w:eastAsia="Times New Roman" w:hAnsi="David" w:cs="David" w:hint="eastAsia"/>
          <w:sz w:val="24"/>
          <w:szCs w:val="24"/>
          <w:rtl/>
          <w:lang w:eastAsia="he-IL"/>
        </w:rPr>
        <w:t>הטופס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המקוון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להנחיות</w:t>
      </w:r>
      <w:r w:rsidRPr="009E76C3">
        <w:rPr>
          <w:rFonts w:ascii="David" w:eastAsia="Times New Roman" w:hAnsi="David" w:cs="David"/>
          <w:sz w:val="24"/>
          <w:szCs w:val="24"/>
          <w:rtl/>
          <w:lang w:eastAsia="he-IL"/>
        </w:rPr>
        <w:t xml:space="preserve"> להגשה מקוונת </w:t>
      </w:r>
      <w:r>
        <w:rPr>
          <w:rFonts w:ascii="David" w:eastAsia="Times New Roman" w:hAnsi="David" w:cs="David" w:hint="cs"/>
          <w:sz w:val="24"/>
          <w:szCs w:val="24"/>
          <w:rtl/>
          <w:lang w:eastAsia="he-IL"/>
        </w:rPr>
        <w:t xml:space="preserve">כמפורט </w:t>
      </w:r>
      <w:r w:rsidRPr="009E76C3">
        <w:rPr>
          <w:rFonts w:ascii="David" w:eastAsia="Times New Roman" w:hAnsi="David" w:cs="David" w:hint="eastAsia"/>
          <w:sz w:val="24"/>
          <w:szCs w:val="24"/>
          <w:rtl/>
          <w:lang w:eastAsia="he-IL"/>
        </w:rPr>
        <w:t>ב</w:t>
      </w:r>
      <w:r w:rsidRPr="009E76C3">
        <w:rPr>
          <w:rFonts w:ascii="David" w:eastAsia="Times New Roman" w:hAnsi="David" w:cs="David" w:hint="eastAsia"/>
          <w:b/>
          <w:bCs/>
          <w:sz w:val="24"/>
          <w:szCs w:val="24"/>
          <w:rtl/>
          <w:lang w:eastAsia="he-IL"/>
        </w:rPr>
        <w:t>נספח</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א</w:t>
      </w:r>
      <w:r w:rsidRPr="009E76C3">
        <w:rPr>
          <w:rFonts w:ascii="David" w:eastAsia="Times New Roman" w:hAnsi="David" w:cs="David"/>
          <w:b/>
          <w:bCs/>
          <w:sz w:val="24"/>
          <w:szCs w:val="24"/>
          <w:rtl/>
          <w:lang w:eastAsia="he-IL"/>
        </w:rPr>
        <w:t>'</w:t>
      </w:r>
      <w:r>
        <w:rPr>
          <w:rFonts w:ascii="David" w:eastAsia="Times New Roman" w:hAnsi="David" w:cs="David" w:hint="cs"/>
          <w:b/>
          <w:bCs/>
          <w:sz w:val="24"/>
          <w:szCs w:val="24"/>
          <w:rtl/>
          <w:lang w:eastAsia="he-IL"/>
        </w:rPr>
        <w:t xml:space="preserve"> </w:t>
      </w:r>
      <w:r w:rsidRPr="00401F4F">
        <w:rPr>
          <w:rFonts w:ascii="David" w:eastAsia="Times New Roman" w:hAnsi="David" w:cs="David" w:hint="eastAsia"/>
          <w:sz w:val="24"/>
          <w:szCs w:val="24"/>
          <w:rtl/>
          <w:lang w:eastAsia="he-IL"/>
        </w:rPr>
        <w:t>למכרז</w:t>
      </w:r>
      <w:r w:rsidRPr="00401F4F">
        <w:rPr>
          <w:rFonts w:ascii="David" w:eastAsia="Times New Roman" w:hAnsi="David" w:cs="David"/>
          <w:sz w:val="24"/>
          <w:szCs w:val="24"/>
          <w:rtl/>
          <w:lang w:eastAsia="he-IL"/>
        </w:rPr>
        <w:t xml:space="preserve"> </w:t>
      </w:r>
      <w:r w:rsidRPr="00401F4F">
        <w:rPr>
          <w:rFonts w:ascii="David" w:eastAsia="Times New Roman" w:hAnsi="David" w:cs="David" w:hint="eastAsia"/>
          <w:sz w:val="24"/>
          <w:szCs w:val="24"/>
          <w:rtl/>
          <w:lang w:eastAsia="he-IL"/>
        </w:rPr>
        <w:t>זה</w:t>
      </w:r>
      <w:r w:rsidRPr="009E76C3">
        <w:rPr>
          <w:rFonts w:ascii="David" w:eastAsia="Times New Roman" w:hAnsi="David" w:cs="David"/>
          <w:sz w:val="24"/>
          <w:szCs w:val="24"/>
          <w:rtl/>
          <w:lang w:eastAsia="he-IL"/>
        </w:rPr>
        <w:t xml:space="preserve">. </w:t>
      </w:r>
    </w:p>
    <w:p w14:paraId="2CE73D39" w14:textId="42476115" w:rsidR="00DA0827" w:rsidRDefault="00DA0827" w:rsidP="001225C3">
      <w:pPr>
        <w:spacing w:before="120" w:after="120" w:line="360" w:lineRule="auto"/>
        <w:ind w:left="529"/>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lastRenderedPageBreak/>
        <w:t>בנוסף</w:t>
      </w:r>
      <w:r w:rsidRPr="009E76C3">
        <w:rPr>
          <w:rFonts w:ascii="David" w:eastAsia="Times New Roman" w:hAnsi="David" w:cs="David"/>
          <w:sz w:val="24"/>
          <w:szCs w:val="24"/>
          <w:rtl/>
          <w:lang w:eastAsia="he-IL"/>
        </w:rPr>
        <w:t>, עבור הצעות בהן תמיכת המשרד מעל ל-500,000</w:t>
      </w:r>
      <w:r>
        <w:rPr>
          <w:rFonts w:ascii="David" w:eastAsia="Times New Roman" w:hAnsi="David" w:cs="David" w:hint="cs"/>
          <w:sz w:val="24"/>
          <w:szCs w:val="24"/>
          <w:rtl/>
          <w:lang w:eastAsia="he-IL"/>
        </w:rPr>
        <w:t xml:space="preserve"> ₪</w:t>
      </w:r>
      <w:r w:rsidRPr="009E76C3">
        <w:rPr>
          <w:rFonts w:ascii="David" w:eastAsia="Times New Roman" w:hAnsi="David" w:cs="David"/>
          <w:sz w:val="24"/>
          <w:szCs w:val="24"/>
          <w:rtl/>
          <w:lang w:eastAsia="he-IL"/>
        </w:rPr>
        <w:t xml:space="preserve"> יש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המקורית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בנוסח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מצ"ב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b/>
          <w:bCs/>
          <w:sz w:val="24"/>
          <w:szCs w:val="24"/>
          <w:rtl/>
          <w:lang w:eastAsia="he-IL"/>
        </w:rPr>
        <w:t>ב</w:t>
      </w:r>
      <w:r w:rsidRPr="009E76C3">
        <w:rPr>
          <w:rFonts w:ascii="David" w:eastAsia="Times New Roman" w:hAnsi="David" w:cs="David"/>
          <w:b/>
          <w:bCs/>
          <w:sz w:val="24"/>
          <w:szCs w:val="24"/>
          <w:rtl/>
          <w:lang w:eastAsia="he-IL"/>
        </w:rPr>
        <w:fldChar w:fldCharType="begin"/>
      </w:r>
      <w:r w:rsidRPr="009E76C3">
        <w:rPr>
          <w:rFonts w:ascii="David" w:eastAsia="Times New Roman" w:hAnsi="David" w:cs="David"/>
          <w:b/>
          <w:bCs/>
          <w:sz w:val="24"/>
          <w:szCs w:val="24"/>
          <w:rtl/>
          <w:lang w:eastAsia="he-IL"/>
        </w:rPr>
        <w:instrText xml:space="preserve"> </w:instrText>
      </w:r>
      <w:r w:rsidRPr="009E76C3">
        <w:rPr>
          <w:rFonts w:ascii="David" w:eastAsia="Times New Roman" w:hAnsi="David" w:cs="David"/>
          <w:b/>
          <w:bCs/>
          <w:sz w:val="24"/>
          <w:szCs w:val="24"/>
          <w:lang w:eastAsia="he-IL"/>
        </w:rPr>
        <w:instrText>REF  _Ref509133776  \* MERGEFORMAT</w:instrText>
      </w:r>
      <w:r w:rsidRPr="009E76C3">
        <w:rPr>
          <w:rFonts w:ascii="David" w:eastAsia="Times New Roman" w:hAnsi="David" w:cs="David"/>
          <w:b/>
          <w:bCs/>
          <w:sz w:val="24"/>
          <w:szCs w:val="24"/>
          <w:rtl/>
          <w:lang w:eastAsia="he-IL"/>
        </w:rPr>
        <w:instrText xml:space="preserve"> </w:instrText>
      </w:r>
      <w:r w:rsidRPr="009E76C3">
        <w:rPr>
          <w:rFonts w:ascii="David" w:eastAsia="Times New Roman" w:hAnsi="David" w:cs="David"/>
          <w:b/>
          <w:bCs/>
          <w:sz w:val="24"/>
          <w:szCs w:val="24"/>
          <w:rtl/>
          <w:lang w:eastAsia="he-IL"/>
        </w:rPr>
        <w:fldChar w:fldCharType="separate"/>
      </w:r>
      <w:r w:rsidRPr="009E76C3">
        <w:rPr>
          <w:rFonts w:ascii="David" w:eastAsia="Times New Roman" w:hAnsi="David" w:cs="David" w:hint="eastAsia"/>
          <w:b/>
          <w:bCs/>
          <w:sz w:val="24"/>
          <w:szCs w:val="24"/>
          <w:rtl/>
          <w:lang w:eastAsia="he-IL"/>
        </w:rPr>
        <w:t>נספח</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ג</w:t>
      </w:r>
      <w:r w:rsidRPr="009E76C3">
        <w:rPr>
          <w:rFonts w:ascii="David" w:eastAsia="Times New Roman" w:hAnsi="David" w:cs="David"/>
          <w:b/>
          <w:bCs/>
          <w:sz w:val="24"/>
          <w:szCs w:val="24"/>
          <w:rtl/>
          <w:lang w:eastAsia="he-IL"/>
        </w:rPr>
        <w:t>'</w:t>
      </w:r>
      <w:r w:rsidRPr="009E76C3">
        <w:rPr>
          <w:rFonts w:ascii="David" w:eastAsia="Times New Roman" w:hAnsi="David" w:cs="David"/>
          <w:b/>
          <w:bCs/>
          <w:sz w:val="24"/>
          <w:szCs w:val="24"/>
          <w:rtl/>
          <w:lang w:eastAsia="he-IL"/>
        </w:rPr>
        <w:fldChar w:fldCharType="end"/>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במקרה</w:t>
      </w:r>
      <w:r w:rsidRPr="009E76C3">
        <w:rPr>
          <w:rFonts w:ascii="David" w:eastAsia="Times New Roman" w:hAnsi="David" w:cs="David"/>
          <w:sz w:val="24"/>
          <w:szCs w:val="24"/>
          <w:rtl/>
          <w:lang w:eastAsia="he-IL"/>
        </w:rPr>
        <w:t xml:space="preserve"> זה, נא לציין בנפרד </w:t>
      </w:r>
      <w:r w:rsidRPr="009E76C3">
        <w:rPr>
          <w:rFonts w:ascii="David" w:eastAsia="Times New Roman" w:hAnsi="David" w:cs="David" w:hint="eastAsia"/>
          <w:b/>
          <w:bCs/>
          <w:sz w:val="24"/>
          <w:szCs w:val="24"/>
          <w:rtl/>
          <w:lang w:eastAsia="he-IL"/>
        </w:rPr>
        <w:t>בתוך</w:t>
      </w:r>
      <w:r w:rsidRPr="009E76C3">
        <w:rPr>
          <w:rFonts w:ascii="David" w:eastAsia="Times New Roman" w:hAnsi="David" w:cs="David"/>
          <w:b/>
          <w:bCs/>
          <w:sz w:val="24"/>
          <w:szCs w:val="24"/>
          <w:rtl/>
          <w:lang w:eastAsia="he-IL"/>
        </w:rPr>
        <w:t xml:space="preserve"> </w:t>
      </w:r>
      <w:r w:rsidRPr="009E76C3">
        <w:rPr>
          <w:rFonts w:ascii="David" w:eastAsia="Times New Roman" w:hAnsi="David" w:cs="David" w:hint="eastAsia"/>
          <w:b/>
          <w:bCs/>
          <w:sz w:val="24"/>
          <w:szCs w:val="24"/>
          <w:rtl/>
          <w:lang w:eastAsia="he-IL"/>
        </w:rPr>
        <w:t>המעטפה</w:t>
      </w:r>
      <w:r w:rsidRPr="009E76C3">
        <w:rPr>
          <w:rFonts w:ascii="David" w:eastAsia="Times New Roman" w:hAnsi="David" w:cs="David"/>
          <w:sz w:val="24"/>
          <w:szCs w:val="24"/>
          <w:rtl/>
          <w:lang w:eastAsia="he-IL"/>
        </w:rPr>
        <w:t xml:space="preserve"> את מספר ההגשה המקוונת המתאימה לערבות זו. את </w:t>
      </w:r>
      <w:r w:rsidRPr="009E76C3">
        <w:rPr>
          <w:rFonts w:ascii="David" w:eastAsia="Times New Roman" w:hAnsi="David" w:cs="David" w:hint="eastAsia"/>
          <w:sz w:val="24"/>
          <w:szCs w:val="24"/>
          <w:rtl/>
          <w:lang w:eastAsia="he-IL"/>
        </w:rPr>
        <w:t>הערבות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המקורית</w:t>
      </w:r>
      <w:r w:rsidRPr="009E76C3">
        <w:rPr>
          <w:rFonts w:ascii="David" w:eastAsia="Times New Roman" w:hAnsi="David" w:cs="David"/>
          <w:sz w:val="24"/>
          <w:szCs w:val="24"/>
          <w:rtl/>
          <w:lang w:eastAsia="he-IL"/>
        </w:rPr>
        <w:t xml:space="preserve"> יש להכניס לתוך מעטפה סגורה,</w:t>
      </w:r>
      <w:r w:rsidRPr="009E76C3">
        <w:rPr>
          <w:rFonts w:ascii="David" w:eastAsia="Times New Roman" w:hAnsi="David" w:cs="David"/>
          <w:b/>
          <w:bCs/>
          <w:sz w:val="24"/>
          <w:szCs w:val="24"/>
          <w:u w:val="single"/>
          <w:rtl/>
          <w:lang w:eastAsia="he-IL"/>
        </w:rPr>
        <w:t xml:space="preserve"> שעליה יצוין מספר המכרז בלבד.</w:t>
      </w:r>
      <w:r w:rsidRPr="008A2C75">
        <w:rPr>
          <w:rFonts w:ascii="David" w:eastAsia="Times New Roman" w:hAnsi="David" w:cs="David"/>
          <w:b/>
          <w:bCs/>
          <w:sz w:val="24"/>
          <w:szCs w:val="24"/>
          <w:u w:val="single"/>
          <w:rtl/>
          <w:lang w:eastAsia="he-IL"/>
        </w:rPr>
        <w:t xml:space="preserve"> </w:t>
      </w:r>
      <w:r w:rsidRPr="009E76C3">
        <w:rPr>
          <w:rFonts w:ascii="David" w:eastAsia="Times New Roman" w:hAnsi="David" w:cs="David"/>
          <w:b/>
          <w:bCs/>
          <w:sz w:val="24"/>
          <w:szCs w:val="24"/>
          <w:u w:val="single"/>
          <w:rtl/>
          <w:lang w:eastAsia="he-IL"/>
        </w:rPr>
        <w:t>אין לציין את שם המציע על גבי המעטפה.</w:t>
      </w:r>
      <w:r w:rsidRPr="009E76C3">
        <w:rPr>
          <w:rFonts w:ascii="David" w:eastAsia="Times New Roman" w:hAnsi="David" w:cs="David"/>
          <w:b/>
          <w:bCs/>
          <w:sz w:val="24"/>
          <w:szCs w:val="24"/>
          <w:rtl/>
          <w:lang w:eastAsia="he-IL"/>
        </w:rPr>
        <w:t xml:space="preserve"> </w:t>
      </w:r>
      <w:r w:rsidRPr="009E76C3">
        <w:rPr>
          <w:rFonts w:ascii="David" w:eastAsia="Times New Roman" w:hAnsi="David" w:cs="David"/>
          <w:sz w:val="24"/>
          <w:szCs w:val="24"/>
          <w:rtl/>
          <w:lang w:eastAsia="he-IL"/>
        </w:rPr>
        <w:t xml:space="preserve">את המעטפה יש להכניס לתיבת המכרזים, </w:t>
      </w:r>
      <w:r>
        <w:rPr>
          <w:rFonts w:ascii="David" w:eastAsia="Times New Roman" w:hAnsi="David" w:cs="David" w:hint="cs"/>
          <w:sz w:val="24"/>
          <w:szCs w:val="24"/>
          <w:rtl/>
          <w:lang w:eastAsia="he-IL"/>
        </w:rPr>
        <w:t xml:space="preserve">בתיבה מס' </w:t>
      </w:r>
      <w:r w:rsidR="001225C3" w:rsidRPr="001225C3">
        <w:rPr>
          <w:rFonts w:ascii="David" w:eastAsia="Times New Roman" w:hAnsi="David" w:cs="David" w:hint="cs"/>
          <w:b/>
          <w:bCs/>
          <w:sz w:val="24"/>
          <w:szCs w:val="24"/>
          <w:u w:val="single"/>
          <w:rtl/>
          <w:lang w:eastAsia="he-IL"/>
        </w:rPr>
        <w:t>5</w:t>
      </w:r>
      <w:r w:rsidRPr="001225C3">
        <w:rPr>
          <w:rFonts w:ascii="David" w:eastAsia="Times New Roman" w:hAnsi="David" w:cs="David" w:hint="cs"/>
          <w:sz w:val="24"/>
          <w:szCs w:val="24"/>
          <w:rtl/>
          <w:lang w:eastAsia="he-IL"/>
        </w:rPr>
        <w:t xml:space="preserve">, </w:t>
      </w:r>
      <w:r w:rsidRPr="001225C3">
        <w:rPr>
          <w:rFonts w:ascii="David" w:eastAsia="Times New Roman" w:hAnsi="David" w:cs="David"/>
          <w:sz w:val="24"/>
          <w:szCs w:val="24"/>
          <w:rtl/>
          <w:lang w:eastAsia="he-IL"/>
        </w:rPr>
        <w:t xml:space="preserve">הנמצאת במשרד האנרגיה, </w:t>
      </w:r>
      <w:r w:rsidRPr="001225C3">
        <w:rPr>
          <w:rFonts w:ascii="David" w:eastAsia="Times New Roman" w:hAnsi="David" w:cs="David" w:hint="eastAsia"/>
          <w:sz w:val="24"/>
          <w:szCs w:val="24"/>
          <w:rtl/>
          <w:lang w:eastAsia="he-IL"/>
        </w:rPr>
        <w:t>בנין</w:t>
      </w:r>
      <w:r w:rsidRPr="001225C3">
        <w:rPr>
          <w:rFonts w:ascii="David" w:eastAsia="Times New Roman" w:hAnsi="David" w:cs="David"/>
          <w:sz w:val="24"/>
          <w:szCs w:val="24"/>
          <w:rtl/>
          <w:lang w:eastAsia="he-IL"/>
        </w:rPr>
        <w:t xml:space="preserve"> </w:t>
      </w:r>
      <w:r w:rsidRPr="001225C3">
        <w:rPr>
          <w:rFonts w:ascii="David" w:eastAsia="Times New Roman" w:hAnsi="David" w:cs="David" w:hint="eastAsia"/>
          <w:sz w:val="24"/>
          <w:szCs w:val="24"/>
          <w:rtl/>
          <w:lang w:eastAsia="he-IL"/>
        </w:rPr>
        <w:t>ג</w:t>
      </w:r>
      <w:r w:rsidRPr="001225C3">
        <w:rPr>
          <w:rFonts w:ascii="David" w:eastAsia="Times New Roman" w:hAnsi="David" w:cs="David"/>
          <w:sz w:val="24"/>
          <w:szCs w:val="24"/>
          <w:rtl/>
          <w:lang w:eastAsia="he-IL"/>
        </w:rPr>
        <w:t xml:space="preserve">'נרי 2, </w:t>
      </w:r>
      <w:r w:rsidRPr="001225C3">
        <w:rPr>
          <w:rFonts w:ascii="David" w:eastAsia="Times New Roman" w:hAnsi="David" w:cs="David" w:hint="eastAsia"/>
          <w:sz w:val="24"/>
          <w:szCs w:val="24"/>
          <w:rtl/>
          <w:lang w:eastAsia="he-IL"/>
        </w:rPr>
        <w:t>רח</w:t>
      </w:r>
      <w:r w:rsidRPr="001225C3">
        <w:rPr>
          <w:rFonts w:ascii="David" w:eastAsia="Times New Roman" w:hAnsi="David" w:cs="David"/>
          <w:sz w:val="24"/>
          <w:szCs w:val="24"/>
          <w:rtl/>
          <w:lang w:eastAsia="he-IL"/>
        </w:rPr>
        <w:t xml:space="preserve">' </w:t>
      </w:r>
      <w:r w:rsidRPr="001225C3">
        <w:rPr>
          <w:rFonts w:ascii="David" w:eastAsia="Times New Roman" w:hAnsi="David" w:cs="David" w:hint="eastAsia"/>
          <w:sz w:val="24"/>
          <w:szCs w:val="24"/>
          <w:rtl/>
          <w:lang w:eastAsia="he-IL"/>
        </w:rPr>
        <w:t>בנק</w:t>
      </w:r>
      <w:r w:rsidRPr="001225C3">
        <w:rPr>
          <w:rFonts w:ascii="David" w:eastAsia="Times New Roman" w:hAnsi="David" w:cs="David"/>
          <w:sz w:val="24"/>
          <w:szCs w:val="24"/>
          <w:rtl/>
          <w:lang w:eastAsia="he-IL"/>
        </w:rPr>
        <w:t xml:space="preserve"> </w:t>
      </w:r>
      <w:r w:rsidRPr="001225C3">
        <w:rPr>
          <w:rFonts w:ascii="David" w:eastAsia="Times New Roman" w:hAnsi="David" w:cs="David" w:hint="eastAsia"/>
          <w:sz w:val="24"/>
          <w:szCs w:val="24"/>
          <w:rtl/>
          <w:lang w:eastAsia="he-IL"/>
        </w:rPr>
        <w:t>ישראל</w:t>
      </w:r>
      <w:r w:rsidRPr="001225C3">
        <w:rPr>
          <w:rFonts w:ascii="David" w:eastAsia="Times New Roman" w:hAnsi="David" w:cs="David"/>
          <w:sz w:val="24"/>
          <w:szCs w:val="24"/>
          <w:rtl/>
          <w:lang w:eastAsia="he-IL"/>
        </w:rPr>
        <w:t xml:space="preserve"> 7, </w:t>
      </w:r>
      <w:r w:rsidRPr="001225C3">
        <w:rPr>
          <w:rFonts w:ascii="David" w:eastAsia="Times New Roman" w:hAnsi="David" w:cs="David" w:hint="eastAsia"/>
          <w:sz w:val="24"/>
          <w:szCs w:val="24"/>
          <w:rtl/>
          <w:lang w:eastAsia="he-IL"/>
        </w:rPr>
        <w:t>ירושלים</w:t>
      </w:r>
      <w:r w:rsidRPr="001225C3">
        <w:rPr>
          <w:rFonts w:ascii="David" w:eastAsia="Times New Roman" w:hAnsi="David" w:cs="David"/>
          <w:sz w:val="24"/>
          <w:szCs w:val="24"/>
          <w:rtl/>
          <w:lang w:eastAsia="he-IL"/>
        </w:rPr>
        <w:t xml:space="preserve">, </w:t>
      </w:r>
      <w:r w:rsidRPr="001225C3">
        <w:rPr>
          <w:rFonts w:ascii="David" w:eastAsia="Times New Roman" w:hAnsi="David" w:cs="David" w:hint="eastAsia"/>
          <w:sz w:val="24"/>
          <w:szCs w:val="24"/>
          <w:rtl/>
          <w:lang w:eastAsia="he-IL"/>
        </w:rPr>
        <w:t>קומה</w:t>
      </w:r>
      <w:r w:rsidRPr="001225C3">
        <w:rPr>
          <w:rFonts w:ascii="David" w:eastAsia="Times New Roman" w:hAnsi="David" w:cs="David"/>
          <w:sz w:val="24"/>
          <w:szCs w:val="24"/>
          <w:rtl/>
          <w:lang w:eastAsia="he-IL"/>
        </w:rPr>
        <w:t xml:space="preserve"> 1-,  </w:t>
      </w:r>
      <w:r w:rsidRPr="001225C3">
        <w:rPr>
          <w:rFonts w:ascii="David" w:eastAsia="Times New Roman" w:hAnsi="David" w:cs="David"/>
          <w:b/>
          <w:bCs/>
          <w:sz w:val="24"/>
          <w:szCs w:val="24"/>
          <w:u w:val="single"/>
          <w:rtl/>
          <w:lang w:eastAsia="he-IL"/>
        </w:rPr>
        <w:t xml:space="preserve">לא יאוחר מיום </w:t>
      </w:r>
      <w:r w:rsidR="000B3B14" w:rsidRPr="00947D6A">
        <w:rPr>
          <w:rFonts w:ascii="David" w:eastAsia="Times New Roman" w:hAnsi="David" w:cs="David" w:hint="cs"/>
          <w:b/>
          <w:bCs/>
          <w:sz w:val="24"/>
          <w:szCs w:val="24"/>
          <w:u w:val="single"/>
          <w:rtl/>
          <w:lang w:eastAsia="he-IL"/>
        </w:rPr>
        <w:t>22.9.2020</w:t>
      </w:r>
      <w:r w:rsidRPr="00947D6A">
        <w:rPr>
          <w:rFonts w:ascii="David" w:eastAsia="Times New Roman" w:hAnsi="David" w:cs="David"/>
          <w:b/>
          <w:bCs/>
          <w:sz w:val="24"/>
          <w:szCs w:val="24"/>
          <w:u w:val="single"/>
          <w:rtl/>
          <w:lang w:eastAsia="he-IL"/>
        </w:rPr>
        <w:t xml:space="preserve"> בשעה 14:00</w:t>
      </w:r>
      <w:r w:rsidRPr="00947D6A">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w:t>
      </w:r>
    </w:p>
    <w:p w14:paraId="3E247006" w14:textId="22654EBE" w:rsidR="00DA0827" w:rsidRDefault="00DA0827" w:rsidP="009F5EAC">
      <w:pPr>
        <w:numPr>
          <w:ilvl w:val="1"/>
          <w:numId w:val="117"/>
        </w:numPr>
        <w:tabs>
          <w:tab w:val="clear" w:pos="792"/>
        </w:tabs>
        <w:spacing w:before="120" w:after="120" w:line="360" w:lineRule="auto"/>
        <w:ind w:left="529"/>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אם המציע מחליט לשלוח את </w:t>
      </w:r>
      <w:r w:rsidRPr="009E76C3">
        <w:rPr>
          <w:rFonts w:ascii="David" w:eastAsia="Times New Roman" w:hAnsi="David" w:cs="David" w:hint="eastAsia"/>
          <w:sz w:val="24"/>
          <w:szCs w:val="24"/>
          <w:rtl/>
          <w:lang w:eastAsia="he-IL"/>
        </w:rPr>
        <w:t>הערבות</w:t>
      </w:r>
      <w:r w:rsidRPr="009E76C3">
        <w:rPr>
          <w:rFonts w:ascii="David" w:eastAsia="Times New Roman" w:hAnsi="David" w:cs="David"/>
          <w:sz w:val="24"/>
          <w:szCs w:val="24"/>
          <w:rtl/>
          <w:lang w:eastAsia="he-IL"/>
        </w:rPr>
        <w:t xml:space="preserve"> המקורית באמצעות שליח, לרבות באמצעות הדואר, עליו להכניסה בתוך מעטפה שנייה ולציין "נא להכניס לתיבת המכרזים"</w:t>
      </w:r>
      <w:r>
        <w:rPr>
          <w:rFonts w:ascii="David" w:eastAsia="Times New Roman" w:hAnsi="David" w:cs="David" w:hint="cs"/>
          <w:sz w:val="24"/>
          <w:szCs w:val="24"/>
          <w:rtl/>
          <w:lang w:eastAsia="he-IL"/>
        </w:rPr>
        <w:t xml:space="preserve"> הרלוונטית- </w:t>
      </w:r>
      <w:r w:rsidR="009F5EAC">
        <w:rPr>
          <w:rFonts w:ascii="David" w:eastAsia="Times New Roman" w:hAnsi="David" w:cs="David" w:hint="cs"/>
          <w:sz w:val="24"/>
          <w:szCs w:val="24"/>
          <w:rtl/>
          <w:lang w:eastAsia="he-IL"/>
        </w:rPr>
        <w:t>100</w:t>
      </w:r>
      <w:r>
        <w:rPr>
          <w:rFonts w:ascii="David" w:eastAsia="Times New Roman" w:hAnsi="David" w:cs="David" w:hint="cs"/>
          <w:sz w:val="24"/>
          <w:szCs w:val="24"/>
          <w:rtl/>
          <w:lang w:eastAsia="he-IL"/>
        </w:rPr>
        <w:t>/2020</w:t>
      </w:r>
      <w:r w:rsidRPr="009E76C3">
        <w:rPr>
          <w:rFonts w:ascii="David" w:eastAsia="Times New Roman" w:hAnsi="David" w:cs="David"/>
          <w:sz w:val="24"/>
          <w:szCs w:val="24"/>
          <w:rtl/>
          <w:lang w:eastAsia="he-IL"/>
        </w:rPr>
        <w:t xml:space="preserve">. על המציע להיות ער לכך שאין המשרד אחראי להכנסתה של </w:t>
      </w:r>
      <w:r w:rsidRPr="009E76C3">
        <w:rPr>
          <w:rFonts w:ascii="David" w:eastAsia="Times New Roman" w:hAnsi="David" w:cs="David" w:hint="eastAsia"/>
          <w:sz w:val="24"/>
          <w:szCs w:val="24"/>
          <w:rtl/>
          <w:lang w:eastAsia="he-IL"/>
        </w:rPr>
        <w:t>הערבות</w:t>
      </w:r>
      <w:r w:rsidRPr="009E76C3">
        <w:rPr>
          <w:rFonts w:ascii="David" w:eastAsia="Times New Roman" w:hAnsi="David" w:cs="David"/>
          <w:sz w:val="24"/>
          <w:szCs w:val="24"/>
          <w:rtl/>
          <w:lang w:eastAsia="he-IL"/>
        </w:rPr>
        <w:t xml:space="preserve"> לתיבת המכרזים. </w:t>
      </w:r>
      <w:r w:rsidRPr="009E76C3">
        <w:rPr>
          <w:rFonts w:ascii="David" w:eastAsia="Times New Roman" w:hAnsi="David" w:cs="David" w:hint="eastAsia"/>
          <w:sz w:val="24"/>
          <w:szCs w:val="24"/>
          <w:rtl/>
          <w:lang w:eastAsia="he-IL"/>
        </w:rPr>
        <w:t>ערבות</w:t>
      </w:r>
      <w:r w:rsidRPr="009E76C3">
        <w:rPr>
          <w:rFonts w:ascii="David" w:eastAsia="Times New Roman" w:hAnsi="David" w:cs="David"/>
          <w:sz w:val="24"/>
          <w:szCs w:val="24"/>
          <w:rtl/>
          <w:lang w:eastAsia="he-IL"/>
        </w:rPr>
        <w:t xml:space="preserve"> שתתקבל במשרד לפני התאריך הנקוב, אולם מסיבה כלשהי לא תוכנס לתיבת המכרזים, תיפסל </w:t>
      </w:r>
      <w:r w:rsidRPr="009E76C3">
        <w:rPr>
          <w:rFonts w:ascii="David" w:eastAsia="Times New Roman" w:hAnsi="David" w:cs="David" w:hint="eastAsia"/>
          <w:sz w:val="24"/>
          <w:szCs w:val="24"/>
          <w:rtl/>
          <w:lang w:eastAsia="he-IL"/>
        </w:rPr>
        <w:t>כערבות</w:t>
      </w:r>
      <w:r w:rsidRPr="009E76C3">
        <w:rPr>
          <w:rFonts w:ascii="David" w:eastAsia="Times New Roman" w:hAnsi="David" w:cs="David"/>
          <w:sz w:val="24"/>
          <w:szCs w:val="24"/>
          <w:rtl/>
          <w:lang w:eastAsia="he-IL"/>
        </w:rPr>
        <w:t xml:space="preserve"> שלא התקבלה במועד.</w:t>
      </w:r>
    </w:p>
    <w:p w14:paraId="16EA787D" w14:textId="77777777" w:rsidR="00DA0827" w:rsidRDefault="00DA0827" w:rsidP="00DA0827">
      <w:pPr>
        <w:spacing w:before="120" w:after="120" w:line="360" w:lineRule="auto"/>
        <w:ind w:left="529"/>
        <w:jc w:val="both"/>
        <w:rPr>
          <w:rFonts w:ascii="David" w:eastAsia="Times New Roman" w:hAnsi="David" w:cs="David"/>
          <w:sz w:val="24"/>
          <w:szCs w:val="24"/>
          <w:lang w:eastAsia="he-IL"/>
        </w:rPr>
      </w:pPr>
    </w:p>
    <w:p w14:paraId="3C1D12E0" w14:textId="77777777" w:rsidR="00DA0827" w:rsidRPr="009E76C3" w:rsidRDefault="00DA0827" w:rsidP="00DA0827">
      <w:pPr>
        <w:spacing w:before="120" w:after="120" w:line="360" w:lineRule="auto"/>
        <w:ind w:left="736"/>
        <w:jc w:val="both"/>
        <w:outlineLvl w:val="0"/>
        <w:rPr>
          <w:rFonts w:ascii="David" w:eastAsia="Times New Roman" w:hAnsi="David" w:cs="David"/>
          <w:sz w:val="24"/>
          <w:szCs w:val="24"/>
          <w:rtl/>
          <w:lang w:eastAsia="he-IL"/>
        </w:rPr>
      </w:pPr>
    </w:p>
    <w:p w14:paraId="4269EF72" w14:textId="77777777" w:rsidR="00DA0827" w:rsidRPr="009E76C3" w:rsidRDefault="00DA0827" w:rsidP="00DA0827">
      <w:pPr>
        <w:tabs>
          <w:tab w:val="left" w:pos="6185"/>
          <w:tab w:val="left" w:pos="6752"/>
        </w:tabs>
        <w:spacing w:line="360" w:lineRule="auto"/>
        <w:rPr>
          <w:rFonts w:ascii="David" w:hAnsi="David" w:cs="David"/>
          <w:b/>
          <w:bCs/>
          <w:sz w:val="24"/>
          <w:szCs w:val="24"/>
          <w:rtl/>
        </w:rPr>
      </w:pPr>
      <w:r w:rsidRPr="009E76C3">
        <w:rPr>
          <w:rFonts w:ascii="David" w:hAnsi="David" w:cs="David"/>
          <w:sz w:val="24"/>
          <w:szCs w:val="24"/>
          <w:rtl/>
        </w:rPr>
        <w:lastRenderedPageBreak/>
        <w:tab/>
      </w:r>
      <w:r w:rsidRPr="009E76C3">
        <w:rPr>
          <w:rFonts w:ascii="David" w:hAnsi="David" w:cs="David"/>
          <w:b/>
          <w:bCs/>
          <w:sz w:val="24"/>
          <w:szCs w:val="24"/>
          <w:rtl/>
        </w:rPr>
        <w:t xml:space="preserve"> ב ב ר כ ה,</w:t>
      </w:r>
    </w:p>
    <w:p w14:paraId="7513BA9C" w14:textId="77777777" w:rsidR="00DA0827" w:rsidRPr="009E76C3" w:rsidRDefault="00DA0827" w:rsidP="00DA0827">
      <w:pPr>
        <w:spacing w:line="360" w:lineRule="auto"/>
        <w:ind w:left="681"/>
        <w:jc w:val="center"/>
        <w:rPr>
          <w:rFonts w:ascii="David" w:hAnsi="David" w:cs="David"/>
          <w:sz w:val="24"/>
          <w:szCs w:val="24"/>
          <w:rtl/>
        </w:rPr>
      </w:pPr>
      <w:r w:rsidRPr="009E76C3">
        <w:rPr>
          <w:rFonts w:ascii="David" w:hAnsi="David" w:cs="David"/>
          <w:b/>
          <w:bCs/>
          <w:sz w:val="24"/>
          <w:szCs w:val="24"/>
          <w:rtl/>
        </w:rPr>
        <w:t xml:space="preserve">                                        </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t>ועדת המכרזים</w:t>
      </w:r>
      <w:r w:rsidRPr="009E76C3">
        <w:rPr>
          <w:rFonts w:ascii="David" w:hAnsi="David" w:cs="David"/>
          <w:b/>
          <w:bCs/>
          <w:sz w:val="24"/>
          <w:szCs w:val="24"/>
          <w:rtl/>
        </w:rPr>
        <w:tab/>
      </w:r>
    </w:p>
    <w:p w14:paraId="1C32DE10" w14:textId="3A6B5593" w:rsidR="00DA0827" w:rsidRPr="00A1598A" w:rsidRDefault="00DA0827" w:rsidP="00A1598A">
      <w:pPr>
        <w:bidi w:val="0"/>
        <w:spacing w:line="360" w:lineRule="auto"/>
        <w:rPr>
          <w:rFonts w:ascii="David" w:hAnsi="David" w:cs="David"/>
          <w:b/>
          <w:bCs/>
          <w:sz w:val="24"/>
          <w:szCs w:val="24"/>
          <w:u w:val="single"/>
        </w:rPr>
      </w:pPr>
      <w:r w:rsidRPr="009E76C3">
        <w:rPr>
          <w:rFonts w:ascii="David" w:hAnsi="David" w:cs="David"/>
          <w:b/>
          <w:bCs/>
          <w:sz w:val="24"/>
          <w:szCs w:val="24"/>
          <w:u w:val="single"/>
          <w:rtl/>
        </w:rPr>
        <w:br w:type="page"/>
      </w:r>
      <w:bookmarkStart w:id="218" w:name="_Toc285980546"/>
      <w:bookmarkStart w:id="219" w:name="_Toc288647182"/>
      <w:bookmarkStart w:id="220" w:name="_Toc324232052"/>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05283D21" w14:textId="77777777" w:rsidTr="00B60E86">
        <w:trPr>
          <w:trHeight w:hRule="exact" w:val="561"/>
        </w:trPr>
        <w:tc>
          <w:tcPr>
            <w:tcW w:w="5000" w:type="pct"/>
            <w:tcBorders>
              <w:top w:val="nil"/>
              <w:bottom w:val="nil"/>
            </w:tcBorders>
            <w:shd w:val="clear" w:color="auto" w:fill="D9D9D9" w:themeFill="background1" w:themeFillShade="D9"/>
            <w:vAlign w:val="center"/>
          </w:tcPr>
          <w:p w14:paraId="667DDA2F" w14:textId="77777777" w:rsidR="00DA0827" w:rsidRPr="009E76C3" w:rsidRDefault="00DA0827" w:rsidP="00B60E86">
            <w:pPr>
              <w:pStyle w:val="75"/>
              <w:ind w:left="169" w:firstLine="0"/>
              <w:rPr>
                <w:szCs w:val="24"/>
                <w:rtl/>
              </w:rPr>
            </w:pPr>
            <w:bookmarkStart w:id="221" w:name="_Ref509133750"/>
            <w:bookmarkStart w:id="222" w:name="_Toc34113962"/>
            <w:bookmarkStart w:id="223" w:name="_Toc34114117"/>
            <w:bookmarkStart w:id="224" w:name="_Toc35973504"/>
            <w:r w:rsidRPr="006A1028">
              <w:rPr>
                <w:rFonts w:hint="eastAsia"/>
                <w:rtl/>
              </w:rPr>
              <w:lastRenderedPageBreak/>
              <w:t>נספח</w:t>
            </w:r>
            <w:r w:rsidRPr="006A1028">
              <w:rPr>
                <w:rtl/>
              </w:rPr>
              <w:t xml:space="preserve"> </w:t>
            </w:r>
            <w:r w:rsidRPr="006A1028">
              <w:rPr>
                <w:rFonts w:hint="eastAsia"/>
                <w:rtl/>
              </w:rPr>
              <w:t>א</w:t>
            </w:r>
            <w:r w:rsidRPr="006A1028">
              <w:rPr>
                <w:rtl/>
              </w:rPr>
              <w:t>'</w:t>
            </w:r>
            <w:bookmarkEnd w:id="221"/>
            <w:bookmarkEnd w:id="222"/>
            <w:bookmarkEnd w:id="223"/>
            <w:bookmarkEnd w:id="224"/>
          </w:p>
        </w:tc>
      </w:tr>
      <w:tr w:rsidR="00DA0827" w:rsidRPr="009E76C3" w14:paraId="561640D6" w14:textId="77777777" w:rsidTr="00B60E86">
        <w:trPr>
          <w:trHeight w:hRule="exact" w:val="561"/>
        </w:trPr>
        <w:tc>
          <w:tcPr>
            <w:tcW w:w="5000" w:type="pct"/>
            <w:tcBorders>
              <w:top w:val="nil"/>
              <w:bottom w:val="nil"/>
            </w:tcBorders>
            <w:shd w:val="clear" w:color="auto" w:fill="1B3461"/>
            <w:vAlign w:val="center"/>
          </w:tcPr>
          <w:p w14:paraId="73BDDEB8"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להגשה</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מקוונת</w:t>
            </w:r>
          </w:p>
        </w:tc>
      </w:tr>
    </w:tbl>
    <w:bookmarkEnd w:id="218"/>
    <w:bookmarkEnd w:id="219"/>
    <w:bookmarkEnd w:id="220"/>
    <w:p w14:paraId="2EC245A8" w14:textId="77777777" w:rsidR="00DA0827" w:rsidRPr="009E76C3" w:rsidRDefault="00DA0827" w:rsidP="00DA0827">
      <w:pPr>
        <w:spacing w:line="360" w:lineRule="auto"/>
        <w:rPr>
          <w:rFonts w:ascii="David" w:hAnsi="David" w:cs="David"/>
          <w:b/>
          <w:bCs/>
          <w:sz w:val="24"/>
          <w:szCs w:val="24"/>
          <w:rtl/>
        </w:rPr>
      </w:pPr>
      <w:r w:rsidRPr="009E76C3">
        <w:rPr>
          <w:rFonts w:ascii="David" w:hAnsi="David" w:cs="David" w:hint="eastAsia"/>
          <w:b/>
          <w:bCs/>
          <w:sz w:val="24"/>
          <w:szCs w:val="24"/>
          <w:rtl/>
        </w:rPr>
        <w:t>ההגשה</w:t>
      </w:r>
      <w:r w:rsidRPr="009E76C3">
        <w:rPr>
          <w:rFonts w:ascii="David" w:hAnsi="David" w:cs="David"/>
          <w:b/>
          <w:bCs/>
          <w:sz w:val="24"/>
          <w:szCs w:val="24"/>
          <w:rtl/>
        </w:rPr>
        <w:t xml:space="preserve"> תעשה בטופס המקוון בלבד (כאשר רק את הערבות מציע</w:t>
      </w:r>
      <w:r w:rsidRPr="009E76C3">
        <w:rPr>
          <w:rFonts w:ascii="David" w:hAnsi="David" w:cs="David" w:hint="cs"/>
          <w:b/>
          <w:bCs/>
          <w:sz w:val="24"/>
          <w:szCs w:val="24"/>
          <w:rtl/>
        </w:rPr>
        <w:t>, אם נדרשת,</w:t>
      </w:r>
      <w:r w:rsidRPr="009E76C3">
        <w:rPr>
          <w:rFonts w:ascii="David" w:hAnsi="David" w:cs="David"/>
          <w:b/>
          <w:bCs/>
          <w:sz w:val="24"/>
          <w:szCs w:val="24"/>
          <w:rtl/>
        </w:rPr>
        <w:t xml:space="preserve"> יש להגיש במקור </w:t>
      </w:r>
      <w:r w:rsidRPr="009E76C3">
        <w:rPr>
          <w:rFonts w:ascii="David" w:hAnsi="David" w:cs="David" w:hint="cs"/>
          <w:b/>
          <w:bCs/>
          <w:sz w:val="24"/>
          <w:szCs w:val="24"/>
          <w:rtl/>
        </w:rPr>
        <w:t>לתיבת המכרזים הממוקמת במשרד האנרגיה</w:t>
      </w:r>
      <w:r w:rsidRPr="009E76C3">
        <w:rPr>
          <w:rFonts w:ascii="David" w:hAnsi="David" w:cs="David"/>
          <w:b/>
          <w:bCs/>
          <w:sz w:val="24"/>
          <w:szCs w:val="24"/>
          <w:rtl/>
        </w:rPr>
        <w:t xml:space="preserve">) בלינק: </w:t>
      </w:r>
    </w:p>
    <w:bookmarkStart w:id="225" w:name="_Toc34114118"/>
    <w:p w14:paraId="50C09771" w14:textId="77777777" w:rsidR="000B3B14" w:rsidRDefault="000B3B14" w:rsidP="000B3B14">
      <w:pPr>
        <w:rPr>
          <w:color w:val="1F497D"/>
        </w:rPr>
      </w:pPr>
      <w:r>
        <w:rPr>
          <w:rtl/>
        </w:rPr>
        <w:fldChar w:fldCharType="begin"/>
      </w:r>
      <w:r>
        <w:rPr>
          <w:rtl/>
        </w:rPr>
        <w:instrText xml:space="preserve"> </w:instrText>
      </w:r>
      <w:r>
        <w:instrText>HYPERLINK "https://www.gov.il/he/departments/publications/Call_for_bids/tender_100_20</w:instrText>
      </w:r>
      <w:r>
        <w:rPr>
          <w:rtl/>
        </w:rPr>
        <w:instrText xml:space="preserve">" </w:instrText>
      </w:r>
      <w:r>
        <w:rPr>
          <w:rtl/>
        </w:rPr>
        <w:fldChar w:fldCharType="separate"/>
      </w:r>
      <w:r>
        <w:rPr>
          <w:rStyle w:val="Hyperlink"/>
          <w:rFonts w:hint="cs"/>
        </w:rPr>
        <w:t>https://www.gov.il/he/departments/publications/Call_for_bids/tender_100_20</w:t>
      </w:r>
      <w:r>
        <w:rPr>
          <w:rtl/>
        </w:rPr>
        <w:fldChar w:fldCharType="end"/>
      </w:r>
    </w:p>
    <w:p w14:paraId="6DF717CB" w14:textId="2590D6B7" w:rsidR="00DA0827" w:rsidRPr="009E76C3" w:rsidRDefault="000B3B14" w:rsidP="00275886">
      <w:pPr>
        <w:spacing w:after="200" w:line="360" w:lineRule="auto"/>
        <w:ind w:left="27"/>
        <w:contextualSpacing/>
        <w:outlineLvl w:val="0"/>
        <w:rPr>
          <w:rFonts w:ascii="David" w:eastAsia="Times New Roman" w:hAnsi="David" w:cs="David"/>
          <w:b/>
          <w:bCs/>
          <w:sz w:val="24"/>
          <w:szCs w:val="24"/>
          <w:rtl/>
          <w:lang w:eastAsia="he-IL"/>
        </w:rPr>
      </w:pPr>
      <w:r w:rsidRPr="009E76C3">
        <w:rPr>
          <w:rFonts w:ascii="David" w:eastAsia="Times New Roman" w:hAnsi="David" w:cs="David"/>
          <w:b/>
          <w:bCs/>
          <w:sz w:val="24"/>
          <w:szCs w:val="24"/>
          <w:rtl/>
          <w:lang w:eastAsia="he-IL"/>
        </w:rPr>
        <w:t xml:space="preserve"> </w:t>
      </w:r>
      <w:r w:rsidR="00DA0827" w:rsidRPr="009E76C3">
        <w:rPr>
          <w:rFonts w:ascii="David" w:eastAsia="Times New Roman" w:hAnsi="David" w:cs="David"/>
          <w:b/>
          <w:bCs/>
          <w:sz w:val="24"/>
          <w:szCs w:val="24"/>
          <w:rtl/>
          <w:lang w:eastAsia="he-IL"/>
        </w:rPr>
        <w:t>(</w:t>
      </w:r>
      <w:r w:rsidR="00DA0827" w:rsidRPr="009E76C3">
        <w:rPr>
          <w:rFonts w:ascii="David" w:eastAsia="Times New Roman" w:hAnsi="David" w:cs="David" w:hint="eastAsia"/>
          <w:b/>
          <w:bCs/>
          <w:sz w:val="24"/>
          <w:szCs w:val="24"/>
          <w:rtl/>
          <w:lang w:eastAsia="he-IL"/>
        </w:rPr>
        <w:t>ה</w:t>
      </w:r>
      <w:r w:rsidR="00DA0827" w:rsidRPr="009E76C3">
        <w:rPr>
          <w:rFonts w:ascii="David" w:eastAsia="Times New Roman" w:hAnsi="David" w:cs="David" w:hint="cs"/>
          <w:b/>
          <w:bCs/>
          <w:sz w:val="24"/>
          <w:szCs w:val="24"/>
          <w:rtl/>
          <w:lang w:eastAsia="he-IL"/>
        </w:rPr>
        <w:t>קישור</w:t>
      </w:r>
      <w:r w:rsidR="00DA0827" w:rsidRPr="009E76C3">
        <w:rPr>
          <w:rFonts w:ascii="David" w:eastAsia="Times New Roman" w:hAnsi="David" w:cs="David"/>
          <w:b/>
          <w:bCs/>
          <w:sz w:val="24"/>
          <w:szCs w:val="24"/>
          <w:rtl/>
          <w:lang w:eastAsia="he-IL"/>
        </w:rPr>
        <w:t xml:space="preserve"> </w:t>
      </w:r>
      <w:r w:rsidR="00DA0827" w:rsidRPr="009E76C3">
        <w:rPr>
          <w:rFonts w:ascii="David" w:eastAsia="Times New Roman" w:hAnsi="David" w:cs="David" w:hint="eastAsia"/>
          <w:b/>
          <w:bCs/>
          <w:sz w:val="24"/>
          <w:szCs w:val="24"/>
          <w:rtl/>
          <w:lang w:eastAsia="he-IL"/>
        </w:rPr>
        <w:t>יהיה</w:t>
      </w:r>
      <w:r w:rsidR="00DA0827" w:rsidRPr="009E76C3">
        <w:rPr>
          <w:rFonts w:ascii="David" w:eastAsia="Times New Roman" w:hAnsi="David" w:cs="David"/>
          <w:b/>
          <w:bCs/>
          <w:sz w:val="24"/>
          <w:szCs w:val="24"/>
          <w:rtl/>
          <w:lang w:eastAsia="he-IL"/>
        </w:rPr>
        <w:t xml:space="preserve"> </w:t>
      </w:r>
      <w:r w:rsidR="00DA0827" w:rsidRPr="009E76C3">
        <w:rPr>
          <w:rFonts w:ascii="David" w:eastAsia="Times New Roman" w:hAnsi="David" w:cs="David" w:hint="eastAsia"/>
          <w:b/>
          <w:bCs/>
          <w:sz w:val="24"/>
          <w:szCs w:val="24"/>
          <w:rtl/>
          <w:lang w:eastAsia="he-IL"/>
        </w:rPr>
        <w:t>זמין</w:t>
      </w:r>
      <w:r w:rsidR="00DA0827" w:rsidRPr="009E76C3">
        <w:rPr>
          <w:rFonts w:ascii="David" w:eastAsia="Times New Roman" w:hAnsi="David" w:cs="David"/>
          <w:b/>
          <w:bCs/>
          <w:sz w:val="24"/>
          <w:szCs w:val="24"/>
          <w:rtl/>
          <w:lang w:eastAsia="he-IL"/>
        </w:rPr>
        <w:t xml:space="preserve"> </w:t>
      </w:r>
      <w:r w:rsidR="00DA0827" w:rsidRPr="009E76C3">
        <w:rPr>
          <w:rFonts w:ascii="David" w:eastAsia="Times New Roman" w:hAnsi="David" w:cs="David" w:hint="eastAsia"/>
          <w:b/>
          <w:bCs/>
          <w:sz w:val="24"/>
          <w:szCs w:val="24"/>
          <w:rtl/>
          <w:lang w:eastAsia="he-IL"/>
        </w:rPr>
        <w:t>החל</w:t>
      </w:r>
      <w:r w:rsidR="00DA0827" w:rsidRPr="009E76C3">
        <w:rPr>
          <w:rFonts w:ascii="David" w:eastAsia="Times New Roman" w:hAnsi="David" w:cs="David"/>
          <w:b/>
          <w:bCs/>
          <w:sz w:val="24"/>
          <w:szCs w:val="24"/>
          <w:rtl/>
          <w:lang w:eastAsia="he-IL"/>
        </w:rPr>
        <w:t xml:space="preserve"> </w:t>
      </w:r>
      <w:r w:rsidR="00DA0827" w:rsidRPr="009E76C3">
        <w:rPr>
          <w:rFonts w:ascii="David" w:eastAsia="Times New Roman" w:hAnsi="David" w:cs="David" w:hint="eastAsia"/>
          <w:b/>
          <w:bCs/>
          <w:sz w:val="24"/>
          <w:szCs w:val="24"/>
          <w:rtl/>
          <w:lang w:eastAsia="he-IL"/>
        </w:rPr>
        <w:t>מיום</w:t>
      </w:r>
      <w:r w:rsidR="00DA0827" w:rsidRPr="009E76C3">
        <w:rPr>
          <w:rFonts w:ascii="David" w:eastAsia="Times New Roman" w:hAnsi="David" w:cs="David"/>
          <w:b/>
          <w:bCs/>
          <w:sz w:val="24"/>
          <w:szCs w:val="24"/>
          <w:rtl/>
          <w:lang w:eastAsia="he-IL"/>
        </w:rPr>
        <w:t xml:space="preserve"> </w:t>
      </w:r>
      <w:r w:rsidR="00275886" w:rsidRPr="00275886">
        <w:rPr>
          <w:rFonts w:ascii="David" w:eastAsia="Times New Roman" w:hAnsi="David" w:cs="David" w:hint="cs"/>
          <w:b/>
          <w:bCs/>
          <w:sz w:val="24"/>
          <w:szCs w:val="24"/>
          <w:highlight w:val="yellow"/>
          <w:rtl/>
          <w:lang w:eastAsia="he-IL"/>
        </w:rPr>
        <w:t>13.8.2020</w:t>
      </w:r>
      <w:r w:rsidR="00DA0827" w:rsidRPr="009E76C3">
        <w:rPr>
          <w:rFonts w:ascii="David" w:eastAsia="Times New Roman" w:hAnsi="David" w:cs="David" w:hint="cs"/>
          <w:b/>
          <w:bCs/>
          <w:sz w:val="24"/>
          <w:szCs w:val="24"/>
          <w:rtl/>
          <w:lang w:eastAsia="he-IL"/>
        </w:rPr>
        <w:t xml:space="preserve"> ועד למועד הגשת ההצעות בלבד.</w:t>
      </w:r>
      <w:r w:rsidR="00DA0827" w:rsidRPr="009E76C3">
        <w:rPr>
          <w:rFonts w:ascii="David" w:eastAsia="Times New Roman" w:hAnsi="David" w:cs="David"/>
          <w:b/>
          <w:bCs/>
          <w:sz w:val="24"/>
          <w:szCs w:val="24"/>
          <w:rtl/>
          <w:lang w:eastAsia="he-IL"/>
        </w:rPr>
        <w:t>)</w:t>
      </w:r>
      <w:bookmarkEnd w:id="225"/>
    </w:p>
    <w:p w14:paraId="3B58B7D0" w14:textId="77777777" w:rsidR="00DA0827" w:rsidRPr="009E76C3" w:rsidRDefault="00DA0827" w:rsidP="00DA0827">
      <w:pPr>
        <w:spacing w:line="360" w:lineRule="auto"/>
        <w:rPr>
          <w:rFonts w:ascii="David" w:hAnsi="David" w:cs="David"/>
          <w:b/>
          <w:bCs/>
          <w:sz w:val="24"/>
          <w:szCs w:val="24"/>
          <w:u w:val="single"/>
          <w:rtl/>
        </w:rPr>
      </w:pPr>
      <w:r w:rsidRPr="009E76C3">
        <w:rPr>
          <w:rFonts w:ascii="David" w:hAnsi="David" w:cs="David" w:hint="eastAsia"/>
          <w:b/>
          <w:bCs/>
          <w:sz w:val="24"/>
          <w:szCs w:val="24"/>
          <w:u w:val="single"/>
          <w:rtl/>
        </w:rPr>
        <w:t>הנחיות</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כלליות</w:t>
      </w:r>
    </w:p>
    <w:p w14:paraId="55908426"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hint="eastAsia"/>
          <w:sz w:val="24"/>
          <w:szCs w:val="24"/>
          <w:rtl/>
        </w:rPr>
        <w:t>לשם</w:t>
      </w:r>
      <w:r w:rsidRPr="009E76C3">
        <w:rPr>
          <w:rFonts w:ascii="David" w:hAnsi="David" w:cs="David"/>
          <w:sz w:val="24"/>
          <w:szCs w:val="24"/>
          <w:rtl/>
        </w:rPr>
        <w:t xml:space="preserve"> </w:t>
      </w:r>
      <w:r w:rsidRPr="009E76C3">
        <w:rPr>
          <w:rFonts w:ascii="David" w:hAnsi="David" w:cs="David" w:hint="eastAsia"/>
          <w:sz w:val="24"/>
          <w:szCs w:val="24"/>
          <w:rtl/>
        </w:rPr>
        <w:t>הצגה</w:t>
      </w:r>
      <w:r w:rsidRPr="009E76C3">
        <w:rPr>
          <w:rFonts w:ascii="David" w:hAnsi="David" w:cs="David"/>
          <w:sz w:val="24"/>
          <w:szCs w:val="24"/>
          <w:rtl/>
        </w:rPr>
        <w:t xml:space="preserve"> </w:t>
      </w:r>
      <w:r w:rsidRPr="009E76C3">
        <w:rPr>
          <w:rFonts w:ascii="David" w:hAnsi="David" w:cs="David" w:hint="eastAsia"/>
          <w:sz w:val="24"/>
          <w:szCs w:val="24"/>
          <w:rtl/>
        </w:rPr>
        <w:t>מיטבית</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הטופס</w:t>
      </w:r>
      <w:r w:rsidRPr="009E76C3">
        <w:rPr>
          <w:rFonts w:ascii="David" w:hAnsi="David" w:cs="David"/>
          <w:sz w:val="24"/>
          <w:szCs w:val="24"/>
          <w:rtl/>
        </w:rPr>
        <w:t xml:space="preserve"> </w:t>
      </w:r>
      <w:r w:rsidRPr="009E76C3">
        <w:rPr>
          <w:rFonts w:ascii="David" w:hAnsi="David" w:cs="David" w:hint="eastAsia"/>
          <w:sz w:val="24"/>
          <w:szCs w:val="24"/>
          <w:rtl/>
        </w:rPr>
        <w:t>המקוון</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להשתמש</w:t>
      </w:r>
      <w:r w:rsidRPr="009E76C3">
        <w:rPr>
          <w:rFonts w:ascii="David" w:hAnsi="David" w:cs="David"/>
          <w:sz w:val="24"/>
          <w:szCs w:val="24"/>
          <w:rtl/>
        </w:rPr>
        <w:t xml:space="preserve"> </w:t>
      </w:r>
      <w:r w:rsidRPr="009E76C3">
        <w:rPr>
          <w:rFonts w:ascii="David" w:hAnsi="David" w:cs="David" w:hint="eastAsia"/>
          <w:sz w:val="24"/>
          <w:szCs w:val="24"/>
          <w:rtl/>
        </w:rPr>
        <w:t>בדפדפן</w:t>
      </w:r>
      <w:r w:rsidRPr="009E76C3">
        <w:rPr>
          <w:rFonts w:ascii="David" w:hAnsi="David" w:cs="David"/>
          <w:sz w:val="24"/>
          <w:szCs w:val="24"/>
          <w:rtl/>
        </w:rPr>
        <w:t xml:space="preserve"> </w:t>
      </w:r>
      <w:r w:rsidRPr="009E76C3">
        <w:rPr>
          <w:rFonts w:ascii="David" w:hAnsi="David" w:cs="David" w:hint="eastAsia"/>
          <w:sz w:val="24"/>
          <w:szCs w:val="24"/>
          <w:rtl/>
        </w:rPr>
        <w:t>כרום</w:t>
      </w:r>
      <w:r w:rsidRPr="009E76C3">
        <w:rPr>
          <w:rFonts w:ascii="David" w:hAnsi="David" w:cs="David"/>
          <w:sz w:val="24"/>
          <w:szCs w:val="24"/>
          <w:rtl/>
        </w:rPr>
        <w:t>.</w:t>
      </w:r>
    </w:p>
    <w:p w14:paraId="242A7AA0"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hint="eastAsia"/>
          <w:sz w:val="24"/>
          <w:szCs w:val="24"/>
          <w:rtl/>
        </w:rPr>
        <w:t>נא</w:t>
      </w:r>
      <w:r w:rsidRPr="009E76C3">
        <w:rPr>
          <w:rFonts w:ascii="David" w:hAnsi="David" w:cs="David"/>
          <w:sz w:val="24"/>
          <w:szCs w:val="24"/>
          <w:rtl/>
        </w:rPr>
        <w:t xml:space="preserve"> </w:t>
      </w:r>
      <w:r w:rsidRPr="009E76C3">
        <w:rPr>
          <w:rFonts w:ascii="David" w:hAnsi="David" w:cs="David" w:hint="eastAsia"/>
          <w:sz w:val="24"/>
          <w:szCs w:val="24"/>
          <w:rtl/>
        </w:rPr>
        <w:t>לעקוב</w:t>
      </w:r>
      <w:r w:rsidRPr="009E76C3">
        <w:rPr>
          <w:rFonts w:ascii="David" w:hAnsi="David" w:cs="David"/>
          <w:sz w:val="24"/>
          <w:szCs w:val="24"/>
          <w:rtl/>
        </w:rPr>
        <w:t xml:space="preserve"> </w:t>
      </w:r>
      <w:r w:rsidRPr="009E76C3">
        <w:rPr>
          <w:rFonts w:ascii="David" w:hAnsi="David" w:cs="David" w:hint="eastAsia"/>
          <w:sz w:val="24"/>
          <w:szCs w:val="24"/>
          <w:rtl/>
        </w:rPr>
        <w:t>אחר</w:t>
      </w:r>
      <w:r w:rsidRPr="009E76C3">
        <w:rPr>
          <w:rFonts w:ascii="David" w:hAnsi="David" w:cs="David"/>
          <w:sz w:val="24"/>
          <w:szCs w:val="24"/>
          <w:rtl/>
        </w:rPr>
        <w:t xml:space="preserve"> </w:t>
      </w:r>
      <w:r w:rsidRPr="009E76C3">
        <w:rPr>
          <w:rFonts w:ascii="David" w:hAnsi="David" w:cs="David" w:hint="eastAsia"/>
          <w:sz w:val="24"/>
          <w:szCs w:val="24"/>
          <w:rtl/>
        </w:rPr>
        <w:t>ההוראות</w:t>
      </w:r>
      <w:r w:rsidRPr="009E76C3">
        <w:rPr>
          <w:rFonts w:ascii="David" w:hAnsi="David" w:cs="David"/>
          <w:sz w:val="24"/>
          <w:szCs w:val="24"/>
          <w:rtl/>
        </w:rPr>
        <w:t xml:space="preserve"> </w:t>
      </w:r>
      <w:r w:rsidRPr="009E76C3">
        <w:rPr>
          <w:rFonts w:ascii="David" w:hAnsi="David" w:cs="David" w:hint="eastAsia"/>
          <w:sz w:val="24"/>
          <w:szCs w:val="24"/>
          <w:rtl/>
        </w:rPr>
        <w:t>שבגוף</w:t>
      </w:r>
      <w:r w:rsidRPr="009E76C3">
        <w:rPr>
          <w:rFonts w:ascii="David" w:hAnsi="David" w:cs="David"/>
          <w:sz w:val="24"/>
          <w:szCs w:val="24"/>
          <w:rtl/>
        </w:rPr>
        <w:t xml:space="preserve"> </w:t>
      </w:r>
      <w:r w:rsidRPr="009E76C3">
        <w:rPr>
          <w:rFonts w:ascii="David" w:hAnsi="David" w:cs="David" w:hint="eastAsia"/>
          <w:sz w:val="24"/>
          <w:szCs w:val="24"/>
          <w:rtl/>
        </w:rPr>
        <w:t>הטופס</w:t>
      </w:r>
      <w:r w:rsidRPr="009E76C3">
        <w:rPr>
          <w:rFonts w:ascii="David" w:hAnsi="David" w:cs="David"/>
          <w:sz w:val="24"/>
          <w:szCs w:val="24"/>
          <w:rtl/>
        </w:rPr>
        <w:t xml:space="preserve">. </w:t>
      </w:r>
      <w:r w:rsidRPr="009E76C3">
        <w:rPr>
          <w:rFonts w:ascii="David" w:hAnsi="David" w:cs="David" w:hint="eastAsia"/>
          <w:sz w:val="24"/>
          <w:szCs w:val="24"/>
          <w:rtl/>
        </w:rPr>
        <w:t>שדות</w:t>
      </w:r>
      <w:r w:rsidRPr="009E76C3">
        <w:rPr>
          <w:rFonts w:ascii="David" w:hAnsi="David" w:cs="David"/>
          <w:sz w:val="24"/>
          <w:szCs w:val="24"/>
          <w:rtl/>
        </w:rPr>
        <w:t xml:space="preserve"> </w:t>
      </w:r>
      <w:r w:rsidRPr="009E76C3">
        <w:rPr>
          <w:rFonts w:ascii="David" w:hAnsi="David" w:cs="David" w:hint="eastAsia"/>
          <w:sz w:val="24"/>
          <w:szCs w:val="24"/>
          <w:rtl/>
        </w:rPr>
        <w:t>חובה</w:t>
      </w:r>
      <w:r w:rsidRPr="009E76C3">
        <w:rPr>
          <w:rFonts w:ascii="David" w:hAnsi="David" w:cs="David"/>
          <w:sz w:val="24"/>
          <w:szCs w:val="24"/>
          <w:rtl/>
        </w:rPr>
        <w:t xml:space="preserve"> </w:t>
      </w:r>
      <w:r w:rsidRPr="009E76C3">
        <w:rPr>
          <w:rFonts w:ascii="David" w:hAnsi="David" w:cs="David" w:hint="eastAsia"/>
          <w:sz w:val="24"/>
          <w:szCs w:val="24"/>
          <w:rtl/>
        </w:rPr>
        <w:t>מסומנים</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 *.</w:t>
      </w:r>
    </w:p>
    <w:p w14:paraId="0CAF1748"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hint="eastAsia"/>
          <w:sz w:val="24"/>
          <w:szCs w:val="24"/>
          <w:rtl/>
        </w:rPr>
        <w:t>החתימה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ההצעה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ידי</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תתבצע</w:t>
      </w:r>
      <w:r w:rsidRPr="009E76C3">
        <w:rPr>
          <w:rFonts w:ascii="David" w:hAnsi="David" w:cs="David"/>
          <w:sz w:val="24"/>
          <w:szCs w:val="24"/>
          <w:rtl/>
        </w:rPr>
        <w:t xml:space="preserve"> </w:t>
      </w:r>
      <w:r w:rsidRPr="009E76C3">
        <w:rPr>
          <w:rFonts w:ascii="David" w:hAnsi="David" w:cs="David" w:hint="eastAsia"/>
          <w:sz w:val="24"/>
          <w:szCs w:val="24"/>
          <w:rtl/>
        </w:rPr>
        <w:t>באמצעות</w:t>
      </w:r>
      <w:r w:rsidRPr="009E76C3">
        <w:rPr>
          <w:rFonts w:ascii="David" w:hAnsi="David" w:cs="David" w:hint="cs"/>
          <w:sz w:val="24"/>
          <w:szCs w:val="24"/>
          <w:rtl/>
        </w:rPr>
        <w:t xml:space="preserve"> סימון </w:t>
      </w:r>
      <w:r w:rsidRPr="009E76C3">
        <w:rPr>
          <w:rFonts w:ascii="David" w:hAnsi="David" w:cs="David" w:hint="cs"/>
          <w:sz w:val="24"/>
          <w:szCs w:val="24"/>
        </w:rPr>
        <w:t>V</w:t>
      </w:r>
      <w:r w:rsidRPr="009E76C3">
        <w:rPr>
          <w:rFonts w:ascii="David" w:hAnsi="David" w:cs="David" w:hint="cs"/>
          <w:sz w:val="24"/>
          <w:szCs w:val="24"/>
          <w:rtl/>
        </w:rPr>
        <w:t xml:space="preserve"> בתיבת אישור והקלדת השם בתיבת טקסט</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מילוי</w:t>
      </w:r>
      <w:r w:rsidRPr="009E76C3">
        <w:rPr>
          <w:rFonts w:ascii="David" w:hAnsi="David" w:cs="David"/>
          <w:sz w:val="24"/>
          <w:szCs w:val="24"/>
          <w:rtl/>
        </w:rPr>
        <w:t xml:space="preserve"> </w:t>
      </w:r>
      <w:r w:rsidRPr="009E76C3">
        <w:rPr>
          <w:rFonts w:ascii="David" w:hAnsi="David" w:cs="David" w:hint="eastAsia"/>
          <w:sz w:val="24"/>
          <w:szCs w:val="24"/>
          <w:rtl/>
        </w:rPr>
        <w:t>הטופס</w:t>
      </w:r>
      <w:r w:rsidRPr="009E76C3">
        <w:rPr>
          <w:rFonts w:ascii="David" w:hAnsi="David" w:cs="David"/>
          <w:sz w:val="24"/>
          <w:szCs w:val="24"/>
          <w:rtl/>
        </w:rPr>
        <w:t xml:space="preserve"> </w:t>
      </w:r>
      <w:r w:rsidRPr="009E76C3">
        <w:rPr>
          <w:rFonts w:ascii="David" w:hAnsi="David" w:cs="David" w:hint="cs"/>
          <w:sz w:val="24"/>
          <w:szCs w:val="24"/>
          <w:rtl/>
        </w:rPr>
        <w:t xml:space="preserve">והחתימה עליו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ליצור</w:t>
      </w:r>
      <w:r w:rsidRPr="009E76C3">
        <w:rPr>
          <w:rFonts w:ascii="David" w:hAnsi="David" w:cs="David"/>
          <w:sz w:val="24"/>
          <w:szCs w:val="24"/>
          <w:rtl/>
        </w:rPr>
        <w:t xml:space="preserve"> </w:t>
      </w:r>
      <w:r w:rsidRPr="009E76C3">
        <w:rPr>
          <w:rFonts w:ascii="David" w:hAnsi="David" w:cs="David" w:hint="eastAsia"/>
          <w:sz w:val="24"/>
          <w:szCs w:val="24"/>
          <w:rtl/>
        </w:rPr>
        <w:t>קובץ</w:t>
      </w:r>
      <w:r w:rsidRPr="009E76C3">
        <w:rPr>
          <w:rFonts w:ascii="David" w:hAnsi="David" w:cs="David"/>
          <w:sz w:val="24"/>
          <w:szCs w:val="24"/>
          <w:rtl/>
        </w:rPr>
        <w:t xml:space="preserve"> </w:t>
      </w:r>
      <w:r w:rsidRPr="009E76C3">
        <w:rPr>
          <w:rFonts w:ascii="David" w:hAnsi="David" w:cs="David"/>
          <w:sz w:val="24"/>
          <w:szCs w:val="24"/>
        </w:rPr>
        <w:t>pdf</w:t>
      </w:r>
      <w:r w:rsidRPr="009E76C3">
        <w:rPr>
          <w:rFonts w:ascii="David" w:hAnsi="David" w:cs="David"/>
          <w:sz w:val="24"/>
          <w:szCs w:val="24"/>
          <w:rtl/>
        </w:rPr>
        <w:t xml:space="preserve"> </w:t>
      </w:r>
      <w:r w:rsidRPr="009E76C3">
        <w:rPr>
          <w:rFonts w:ascii="David" w:hAnsi="David" w:cs="David" w:hint="eastAsia"/>
          <w:sz w:val="24"/>
          <w:szCs w:val="24"/>
          <w:rtl/>
        </w:rPr>
        <w:t>באמצעות</w:t>
      </w:r>
      <w:r w:rsidRPr="009E76C3">
        <w:rPr>
          <w:rFonts w:ascii="David" w:hAnsi="David" w:cs="David"/>
          <w:sz w:val="24"/>
          <w:szCs w:val="24"/>
          <w:rtl/>
        </w:rPr>
        <w:t xml:space="preserve"> </w:t>
      </w:r>
      <w:r w:rsidRPr="009E76C3">
        <w:rPr>
          <w:rFonts w:ascii="David" w:hAnsi="David" w:cs="David" w:hint="eastAsia"/>
          <w:sz w:val="24"/>
          <w:szCs w:val="24"/>
          <w:rtl/>
        </w:rPr>
        <w:t>לחצן</w:t>
      </w:r>
      <w:r w:rsidRPr="009E76C3">
        <w:rPr>
          <w:rFonts w:ascii="David" w:hAnsi="David" w:cs="David" w:hint="cs"/>
          <w:sz w:val="24"/>
          <w:szCs w:val="24"/>
          <w:rtl/>
        </w:rPr>
        <w:t xml:space="preserve"> ההדפסה </w:t>
      </w:r>
      <w:r w:rsidRPr="009E76C3">
        <w:rPr>
          <w:rFonts w:ascii="David" w:hAnsi="David" w:cs="David"/>
          <w:sz w:val="24"/>
          <w:szCs w:val="24"/>
          <w:rtl/>
        </w:rPr>
        <w:t xml:space="preserve"> </w:t>
      </w:r>
      <w:r w:rsidRPr="009E76C3">
        <w:rPr>
          <w:rFonts w:ascii="David" w:hAnsi="David" w:cs="David" w:hint="eastAsia"/>
          <w:sz w:val="24"/>
          <w:szCs w:val="24"/>
          <w:rtl/>
        </w:rPr>
        <w:t>שבראש</w:t>
      </w:r>
      <w:r w:rsidRPr="009E76C3">
        <w:rPr>
          <w:rFonts w:ascii="David" w:hAnsi="David" w:cs="David"/>
          <w:sz w:val="24"/>
          <w:szCs w:val="24"/>
          <w:rtl/>
        </w:rPr>
        <w:t xml:space="preserve"> </w:t>
      </w:r>
      <w:r w:rsidRPr="009E76C3">
        <w:rPr>
          <w:rFonts w:ascii="David" w:hAnsi="David" w:cs="David" w:hint="eastAsia"/>
          <w:sz w:val="24"/>
          <w:szCs w:val="24"/>
          <w:rtl/>
        </w:rPr>
        <w:t>העמוד</w:t>
      </w:r>
      <w:r w:rsidRPr="009E76C3">
        <w:rPr>
          <w:rFonts w:ascii="David" w:hAnsi="David" w:cs="David" w:hint="cs"/>
          <w:sz w:val="24"/>
          <w:szCs w:val="24"/>
          <w:rtl/>
        </w:rPr>
        <w:t xml:space="preserve"> והדפסה לקובץ </w:t>
      </w:r>
      <w:r w:rsidRPr="009E76C3">
        <w:rPr>
          <w:rFonts w:ascii="David" w:hAnsi="David" w:cs="David" w:hint="cs"/>
          <w:sz w:val="24"/>
          <w:szCs w:val="24"/>
        </w:rPr>
        <w:t>PDF</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שמירת</w:t>
      </w:r>
      <w:r w:rsidRPr="009E76C3">
        <w:rPr>
          <w:rFonts w:ascii="David" w:hAnsi="David" w:cs="David"/>
          <w:sz w:val="24"/>
          <w:szCs w:val="24"/>
          <w:rtl/>
        </w:rPr>
        <w:t xml:space="preserve"> </w:t>
      </w:r>
      <w:r w:rsidRPr="009E76C3">
        <w:rPr>
          <w:rFonts w:ascii="David" w:hAnsi="David" w:cs="David" w:hint="eastAsia"/>
          <w:sz w:val="24"/>
          <w:szCs w:val="24"/>
          <w:rtl/>
        </w:rPr>
        <w:t>הקובץ</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להעלות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קובץ</w:t>
      </w:r>
      <w:r w:rsidRPr="009E76C3">
        <w:rPr>
          <w:rFonts w:ascii="David" w:hAnsi="David" w:cs="David"/>
          <w:sz w:val="24"/>
          <w:szCs w:val="24"/>
          <w:rtl/>
        </w:rPr>
        <w:t xml:space="preserve"> </w:t>
      </w:r>
      <w:r w:rsidRPr="009E76C3">
        <w:rPr>
          <w:rFonts w:ascii="David" w:hAnsi="David" w:cs="David" w:hint="cs"/>
          <w:sz w:val="24"/>
          <w:szCs w:val="24"/>
          <w:rtl/>
        </w:rPr>
        <w:t xml:space="preserve">ה </w:t>
      </w:r>
      <w:r w:rsidRPr="009E76C3">
        <w:rPr>
          <w:rFonts w:ascii="David" w:hAnsi="David" w:cs="David" w:hint="cs"/>
          <w:sz w:val="24"/>
          <w:szCs w:val="24"/>
        </w:rPr>
        <w:t>PDF</w:t>
      </w:r>
      <w:r w:rsidRPr="009E76C3">
        <w:rPr>
          <w:rFonts w:ascii="David" w:hAnsi="David" w:cs="David" w:hint="cs"/>
          <w:sz w:val="24"/>
          <w:szCs w:val="24"/>
          <w:rtl/>
        </w:rPr>
        <w:t xml:space="preserve"> </w:t>
      </w:r>
      <w:r w:rsidRPr="009E76C3">
        <w:rPr>
          <w:rFonts w:ascii="David" w:hAnsi="David" w:cs="David" w:hint="eastAsia"/>
          <w:sz w:val="24"/>
          <w:szCs w:val="24"/>
          <w:rtl/>
        </w:rPr>
        <w:t>בחלק</w:t>
      </w:r>
      <w:r w:rsidRPr="009E76C3">
        <w:rPr>
          <w:rFonts w:ascii="David" w:hAnsi="David" w:cs="David"/>
          <w:sz w:val="24"/>
          <w:szCs w:val="24"/>
          <w:rtl/>
        </w:rPr>
        <w:t xml:space="preserve"> </w:t>
      </w:r>
      <w:r w:rsidRPr="009E76C3">
        <w:rPr>
          <w:rFonts w:ascii="David" w:hAnsi="David" w:cs="David" w:hint="eastAsia"/>
          <w:sz w:val="24"/>
          <w:szCs w:val="24"/>
          <w:rtl/>
        </w:rPr>
        <w:t>הצרופות</w:t>
      </w:r>
      <w:r w:rsidRPr="009E76C3">
        <w:rPr>
          <w:rFonts w:ascii="David" w:hAnsi="David" w:cs="David"/>
          <w:sz w:val="24"/>
          <w:szCs w:val="24"/>
          <w:rtl/>
        </w:rPr>
        <w:t xml:space="preserve">, </w:t>
      </w:r>
      <w:r w:rsidRPr="009E76C3">
        <w:rPr>
          <w:rFonts w:ascii="David" w:hAnsi="David" w:cs="David" w:hint="eastAsia"/>
          <w:sz w:val="24"/>
          <w:szCs w:val="24"/>
          <w:rtl/>
        </w:rPr>
        <w:t>תחת</w:t>
      </w:r>
      <w:r w:rsidRPr="009E76C3">
        <w:rPr>
          <w:rFonts w:ascii="David" w:hAnsi="David" w:cs="David"/>
          <w:sz w:val="24"/>
          <w:szCs w:val="24"/>
          <w:rtl/>
        </w:rPr>
        <w:t xml:space="preserve"> </w:t>
      </w:r>
      <w:r w:rsidRPr="009E76C3">
        <w:rPr>
          <w:rFonts w:ascii="David" w:hAnsi="David" w:cs="David" w:hint="eastAsia"/>
          <w:sz w:val="24"/>
          <w:szCs w:val="24"/>
          <w:rtl/>
        </w:rPr>
        <w:t>הצרופה</w:t>
      </w:r>
      <w:r w:rsidRPr="009E76C3">
        <w:rPr>
          <w:rFonts w:ascii="David" w:hAnsi="David" w:cs="David"/>
          <w:sz w:val="24"/>
          <w:szCs w:val="24"/>
          <w:rtl/>
        </w:rPr>
        <w:t xml:space="preserve"> "</w:t>
      </w:r>
      <w:r w:rsidRPr="009E76C3">
        <w:rPr>
          <w:rFonts w:ascii="David" w:hAnsi="David" w:cs="David" w:hint="eastAsia"/>
          <w:sz w:val="24"/>
          <w:szCs w:val="24"/>
          <w:rtl/>
        </w:rPr>
        <w:t>טופס</w:t>
      </w:r>
      <w:r w:rsidRPr="009E76C3">
        <w:rPr>
          <w:rFonts w:ascii="David" w:hAnsi="David" w:cs="David"/>
          <w:sz w:val="24"/>
          <w:szCs w:val="24"/>
          <w:rtl/>
        </w:rPr>
        <w:t xml:space="preserve"> </w:t>
      </w:r>
      <w:r w:rsidRPr="009E76C3">
        <w:rPr>
          <w:rFonts w:ascii="David" w:hAnsi="David" w:cs="David" w:hint="eastAsia"/>
          <w:sz w:val="24"/>
          <w:szCs w:val="24"/>
          <w:rtl/>
        </w:rPr>
        <w:t>הבקשה</w:t>
      </w:r>
      <w:r w:rsidRPr="009E76C3">
        <w:rPr>
          <w:rFonts w:ascii="David" w:hAnsi="David" w:cs="David"/>
          <w:sz w:val="24"/>
          <w:szCs w:val="24"/>
          <w:rtl/>
        </w:rPr>
        <w:t xml:space="preserve"> </w:t>
      </w:r>
      <w:r w:rsidRPr="009E76C3">
        <w:rPr>
          <w:rFonts w:ascii="David" w:hAnsi="David" w:cs="David" w:hint="eastAsia"/>
          <w:sz w:val="24"/>
          <w:szCs w:val="24"/>
          <w:rtl/>
        </w:rPr>
        <w:t>חתום</w:t>
      </w:r>
      <w:r w:rsidRPr="009E76C3">
        <w:rPr>
          <w:rFonts w:ascii="David" w:hAnsi="David" w:cs="David"/>
          <w:sz w:val="24"/>
          <w:szCs w:val="24"/>
          <w:rtl/>
        </w:rPr>
        <w:t>".</w:t>
      </w:r>
    </w:p>
    <w:p w14:paraId="341CDFC0" w14:textId="77777777" w:rsidR="00DA0827" w:rsidRPr="009E76C3" w:rsidRDefault="00DA0827" w:rsidP="00DA0827">
      <w:pPr>
        <w:spacing w:after="0" w:line="360" w:lineRule="auto"/>
        <w:jc w:val="both"/>
        <w:rPr>
          <w:rFonts w:ascii="David" w:hAnsi="David" w:cs="David"/>
          <w:sz w:val="24"/>
          <w:szCs w:val="24"/>
          <w:rtl/>
        </w:rPr>
      </w:pPr>
    </w:p>
    <w:p w14:paraId="52C0A43D" w14:textId="77777777" w:rsidR="00DA0827" w:rsidRPr="009E76C3" w:rsidRDefault="00DA0827" w:rsidP="00DA0827">
      <w:pPr>
        <w:spacing w:line="360" w:lineRule="auto"/>
        <w:rPr>
          <w:rFonts w:ascii="David" w:hAnsi="David" w:cs="David"/>
          <w:b/>
          <w:bCs/>
          <w:sz w:val="24"/>
          <w:szCs w:val="24"/>
          <w:u w:val="single"/>
          <w:rtl/>
        </w:rPr>
      </w:pPr>
      <w:r w:rsidRPr="009E76C3">
        <w:rPr>
          <w:rFonts w:ascii="David" w:hAnsi="David" w:cs="David" w:hint="eastAsia"/>
          <w:b/>
          <w:bCs/>
          <w:sz w:val="24"/>
          <w:szCs w:val="24"/>
          <w:u w:val="single"/>
          <w:rtl/>
        </w:rPr>
        <w:t>צרופות</w:t>
      </w:r>
      <w:r w:rsidRPr="009E76C3">
        <w:rPr>
          <w:rFonts w:ascii="David" w:hAnsi="David" w:cs="David"/>
          <w:b/>
          <w:bCs/>
          <w:sz w:val="24"/>
          <w:szCs w:val="24"/>
          <w:u w:val="single"/>
          <w:rtl/>
        </w:rPr>
        <w:t xml:space="preserve"> </w:t>
      </w:r>
    </w:p>
    <w:p w14:paraId="436989AF" w14:textId="77777777" w:rsidR="00DA0827" w:rsidRPr="009E76C3" w:rsidRDefault="00DA0827" w:rsidP="00DA0827">
      <w:pPr>
        <w:spacing w:line="360" w:lineRule="auto"/>
        <w:rPr>
          <w:rFonts w:ascii="David" w:hAnsi="David" w:cs="David"/>
          <w:b/>
          <w:bCs/>
          <w:sz w:val="24"/>
          <w:szCs w:val="24"/>
          <w:u w:val="single"/>
          <w:rtl/>
        </w:rPr>
      </w:pPr>
      <w:r w:rsidRPr="009E76C3">
        <w:rPr>
          <w:rFonts w:ascii="David" w:hAnsi="David" w:cs="David" w:hint="eastAsia"/>
          <w:sz w:val="24"/>
          <w:szCs w:val="24"/>
          <w:rtl/>
        </w:rPr>
        <w:t>בטופס</w:t>
      </w:r>
      <w:r w:rsidRPr="009E76C3">
        <w:rPr>
          <w:rFonts w:ascii="David" w:hAnsi="David" w:cs="David"/>
          <w:sz w:val="24"/>
          <w:szCs w:val="24"/>
          <w:rtl/>
        </w:rPr>
        <w:t xml:space="preserve"> המקוון ישנם קישורים </w:t>
      </w:r>
      <w:r w:rsidRPr="009E76C3">
        <w:rPr>
          <w:rFonts w:ascii="David" w:hAnsi="David" w:cs="David" w:hint="eastAsia"/>
          <w:sz w:val="24"/>
          <w:szCs w:val="24"/>
          <w:rtl/>
        </w:rPr>
        <w:t>לטפסים</w:t>
      </w:r>
      <w:r w:rsidRPr="009E76C3">
        <w:rPr>
          <w:rFonts w:ascii="David" w:hAnsi="David" w:cs="David"/>
          <w:sz w:val="24"/>
          <w:szCs w:val="24"/>
          <w:rtl/>
        </w:rPr>
        <w:t xml:space="preserve"> </w:t>
      </w:r>
      <w:r w:rsidRPr="009E76C3">
        <w:rPr>
          <w:rFonts w:ascii="David" w:hAnsi="David" w:cs="David" w:hint="eastAsia"/>
          <w:sz w:val="24"/>
          <w:szCs w:val="24"/>
          <w:rtl/>
        </w:rPr>
        <w:t>שעל</w:t>
      </w:r>
      <w:r w:rsidRPr="009E76C3">
        <w:rPr>
          <w:rFonts w:ascii="David" w:hAnsi="David" w:cs="David"/>
          <w:sz w:val="24"/>
          <w:szCs w:val="24"/>
          <w:rtl/>
        </w:rPr>
        <w:t xml:space="preserve"> </w:t>
      </w:r>
      <w:r w:rsidRPr="009E76C3">
        <w:rPr>
          <w:rFonts w:ascii="David" w:hAnsi="David" w:cs="David" w:hint="eastAsia"/>
          <w:sz w:val="24"/>
          <w:szCs w:val="24"/>
          <w:rtl/>
        </w:rPr>
        <w:t>המגיש</w:t>
      </w:r>
      <w:r w:rsidRPr="009E76C3">
        <w:rPr>
          <w:rFonts w:ascii="David" w:hAnsi="David" w:cs="David"/>
          <w:sz w:val="24"/>
          <w:szCs w:val="24"/>
          <w:rtl/>
        </w:rPr>
        <w:t xml:space="preserve"> </w:t>
      </w:r>
      <w:r w:rsidRPr="009E76C3">
        <w:rPr>
          <w:rFonts w:ascii="David" w:hAnsi="David" w:cs="David" w:hint="eastAsia"/>
          <w:sz w:val="24"/>
          <w:szCs w:val="24"/>
          <w:rtl/>
        </w:rPr>
        <w:t>למלא</w:t>
      </w:r>
      <w:r w:rsidRPr="009E76C3">
        <w:rPr>
          <w:rFonts w:ascii="David" w:hAnsi="David" w:cs="David"/>
          <w:sz w:val="24"/>
          <w:szCs w:val="24"/>
          <w:rtl/>
        </w:rPr>
        <w:t xml:space="preserve"> </w:t>
      </w:r>
      <w:r w:rsidRPr="009E76C3">
        <w:rPr>
          <w:rFonts w:ascii="David" w:hAnsi="David" w:cs="David" w:hint="eastAsia"/>
          <w:sz w:val="24"/>
          <w:szCs w:val="24"/>
          <w:rtl/>
        </w:rPr>
        <w:t>כגון</w:t>
      </w:r>
      <w:r w:rsidRPr="009E76C3">
        <w:rPr>
          <w:rFonts w:ascii="David" w:hAnsi="David" w:cs="David"/>
          <w:sz w:val="24"/>
          <w:szCs w:val="24"/>
          <w:rtl/>
        </w:rPr>
        <w:t>: נספחי המכרז ומפרט תקציבי.</w:t>
      </w:r>
      <w:r w:rsidRPr="009E76C3">
        <w:rPr>
          <w:rFonts w:ascii="David" w:hAnsi="David" w:cs="David"/>
          <w:b/>
          <w:bCs/>
          <w:sz w:val="24"/>
          <w:szCs w:val="24"/>
          <w:u w:val="single"/>
          <w:rtl/>
        </w:rPr>
        <w:t xml:space="preserve"> </w:t>
      </w:r>
    </w:p>
    <w:p w14:paraId="42D3CA07" w14:textId="77777777" w:rsidR="00DA0827" w:rsidRPr="009E76C3" w:rsidRDefault="00DA0827" w:rsidP="00DA0827">
      <w:pPr>
        <w:spacing w:line="360" w:lineRule="auto"/>
        <w:jc w:val="both"/>
        <w:rPr>
          <w:rFonts w:ascii="David" w:hAnsi="David" w:cs="David"/>
          <w:b/>
          <w:bCs/>
          <w:sz w:val="24"/>
          <w:szCs w:val="24"/>
          <w:u w:val="single"/>
          <w:rtl/>
        </w:rPr>
      </w:pPr>
    </w:p>
    <w:p w14:paraId="51FA4502" w14:textId="77777777" w:rsidR="00DA0827" w:rsidRPr="009E76C3" w:rsidRDefault="00DA0827" w:rsidP="00DA0827">
      <w:pPr>
        <w:bidi w:val="0"/>
        <w:rPr>
          <w:rFonts w:ascii="David" w:hAnsi="David" w:cs="David"/>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03851EBE"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09364F19" w14:textId="77777777" w:rsidR="00DA0827" w:rsidRPr="009E76C3" w:rsidRDefault="00DA0827" w:rsidP="00B60E86">
            <w:pPr>
              <w:pStyle w:val="75"/>
              <w:rPr>
                <w:szCs w:val="24"/>
                <w:rtl/>
              </w:rPr>
            </w:pPr>
            <w:bookmarkStart w:id="226" w:name="_Ref509133660"/>
            <w:bookmarkStart w:id="227" w:name="_Toc34113963"/>
            <w:bookmarkStart w:id="228" w:name="_Toc34114119"/>
            <w:bookmarkStart w:id="229" w:name="_Toc35973505"/>
            <w:r w:rsidRPr="00582A59">
              <w:rPr>
                <w:rFonts w:hint="eastAsia"/>
                <w:rtl/>
              </w:rPr>
              <w:lastRenderedPageBreak/>
              <w:t>נספח</w:t>
            </w:r>
            <w:r w:rsidRPr="00582A59">
              <w:rPr>
                <w:rtl/>
              </w:rPr>
              <w:t xml:space="preserve"> </w:t>
            </w:r>
            <w:r w:rsidRPr="00582A59">
              <w:rPr>
                <w:rFonts w:hint="eastAsia"/>
                <w:rtl/>
              </w:rPr>
              <w:t>א</w:t>
            </w:r>
            <w:r w:rsidRPr="00582A59">
              <w:rPr>
                <w:rtl/>
              </w:rPr>
              <w:t>'1</w:t>
            </w:r>
            <w:bookmarkEnd w:id="226"/>
            <w:bookmarkEnd w:id="227"/>
            <w:bookmarkEnd w:id="228"/>
            <w:bookmarkEnd w:id="229"/>
          </w:p>
        </w:tc>
      </w:tr>
      <w:tr w:rsidR="00DA0827" w:rsidRPr="009E76C3" w14:paraId="03C2F91B" w14:textId="77777777" w:rsidTr="00B60E86">
        <w:trPr>
          <w:trHeight w:hRule="exact" w:val="561"/>
          <w:jc w:val="right"/>
        </w:trPr>
        <w:tc>
          <w:tcPr>
            <w:tcW w:w="8958" w:type="dxa"/>
            <w:tcBorders>
              <w:top w:val="nil"/>
              <w:bottom w:val="nil"/>
            </w:tcBorders>
            <w:shd w:val="clear" w:color="auto" w:fill="1B3461"/>
            <w:vAlign w:val="center"/>
          </w:tcPr>
          <w:p w14:paraId="24F91C64" w14:textId="77777777" w:rsidR="00DA0827" w:rsidRPr="009E76C3" w:rsidRDefault="00DA0827" w:rsidP="00B60E86">
            <w:pPr>
              <w:spacing w:before="100"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מפרט</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מקצועי</w:t>
            </w:r>
          </w:p>
        </w:tc>
      </w:tr>
    </w:tbl>
    <w:p w14:paraId="69DB2CF0" w14:textId="77777777" w:rsidR="00DA0827" w:rsidRPr="009E76C3" w:rsidRDefault="00DA0827" w:rsidP="00DA0827">
      <w:pPr>
        <w:keepNext/>
        <w:keepLines/>
        <w:numPr>
          <w:ilvl w:val="0"/>
          <w:numId w:val="121"/>
        </w:numPr>
        <w:tabs>
          <w:tab w:val="clear" w:pos="720"/>
        </w:tabs>
        <w:spacing w:before="100" w:after="0" w:line="360" w:lineRule="auto"/>
        <w:ind w:hanging="693"/>
        <w:jc w:val="both"/>
        <w:outlineLvl w:val="0"/>
        <w:rPr>
          <w:rFonts w:ascii="David" w:eastAsia="Times New Roman" w:hAnsi="David" w:cs="David"/>
          <w:b/>
          <w:bCs/>
          <w:sz w:val="24"/>
          <w:szCs w:val="24"/>
          <w:u w:val="single"/>
        </w:rPr>
      </w:pPr>
      <w:bookmarkStart w:id="230" w:name="_Toc444602328"/>
      <w:bookmarkStart w:id="231" w:name="_Toc34114120"/>
      <w:r w:rsidRPr="009E76C3">
        <w:rPr>
          <w:rFonts w:ascii="David" w:eastAsia="Times New Roman" w:hAnsi="David" w:cs="David" w:hint="eastAsia"/>
          <w:b/>
          <w:bCs/>
          <w:sz w:val="24"/>
          <w:szCs w:val="24"/>
          <w:u w:val="single"/>
          <w:rtl/>
        </w:rPr>
        <w:t>הנחיות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כלליות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לתוכנית</w:t>
      </w:r>
      <w:r w:rsidRPr="009E76C3">
        <w:rPr>
          <w:rFonts w:ascii="David" w:eastAsia="Times New Roman" w:hAnsi="David" w:cs="David"/>
          <w:b/>
          <w:bCs/>
          <w:sz w:val="24"/>
          <w:szCs w:val="24"/>
          <w:u w:val="single"/>
          <w:rtl/>
        </w:rPr>
        <w:t xml:space="preserve"> הפרויקט</w:t>
      </w:r>
      <w:bookmarkEnd w:id="230"/>
      <w:bookmarkEnd w:id="231"/>
      <w:r w:rsidRPr="009E76C3">
        <w:rPr>
          <w:rFonts w:ascii="David" w:eastAsia="Times New Roman" w:hAnsi="David" w:cs="David"/>
          <w:b/>
          <w:bCs/>
          <w:sz w:val="24"/>
          <w:szCs w:val="24"/>
          <w:u w:val="single"/>
          <w:rtl/>
        </w:rPr>
        <w:t xml:space="preserve"> </w:t>
      </w:r>
    </w:p>
    <w:p w14:paraId="1857F2DE" w14:textId="77777777" w:rsidR="00DA0827" w:rsidRPr="009E76C3" w:rsidRDefault="00DA0827" w:rsidP="00DA0827">
      <w:pPr>
        <w:numPr>
          <w:ilvl w:val="1"/>
          <w:numId w:val="121"/>
        </w:numPr>
        <w:shd w:val="clear" w:color="auto" w:fill="FFFFFF"/>
        <w:tabs>
          <w:tab w:val="clear" w:pos="720"/>
        </w:tabs>
        <w:spacing w:before="100" w:after="0" w:line="360" w:lineRule="auto"/>
        <w:ind w:left="1445" w:hanging="693"/>
        <w:contextualSpacing/>
        <w:jc w:val="both"/>
        <w:rPr>
          <w:rFonts w:ascii="David" w:hAnsi="David" w:cs="David"/>
          <w:sz w:val="24"/>
          <w:szCs w:val="24"/>
          <w:rtl/>
        </w:rPr>
      </w:pPr>
      <w:r w:rsidRPr="009E76C3">
        <w:rPr>
          <w:rFonts w:ascii="David" w:hAnsi="David" w:cs="David"/>
          <w:sz w:val="24"/>
          <w:szCs w:val="24"/>
          <w:rtl/>
        </w:rPr>
        <w:t>מודגש,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w:t>
      </w:r>
      <w:r>
        <w:rPr>
          <w:rFonts w:ascii="David" w:hAnsi="David" w:cs="David" w:hint="cs"/>
          <w:sz w:val="24"/>
          <w:szCs w:val="24"/>
          <w:rtl/>
        </w:rPr>
        <w:t>קול קורא</w:t>
      </w:r>
      <w:r w:rsidRPr="009E76C3">
        <w:rPr>
          <w:rFonts w:ascii="David" w:hAnsi="David" w:cs="David"/>
          <w:sz w:val="24"/>
          <w:szCs w:val="24"/>
          <w:rtl/>
        </w:rPr>
        <w:t xml:space="preserve"> היה עליו לצפותן מראש.</w:t>
      </w:r>
    </w:p>
    <w:p w14:paraId="010CF5E9" w14:textId="77777777" w:rsidR="00DA0827" w:rsidRPr="009E76C3" w:rsidRDefault="00DA0827" w:rsidP="00DA0827">
      <w:pPr>
        <w:numPr>
          <w:ilvl w:val="1"/>
          <w:numId w:val="121"/>
        </w:numPr>
        <w:shd w:val="clear" w:color="auto" w:fill="FFFFFF"/>
        <w:tabs>
          <w:tab w:val="clear" w:pos="720"/>
        </w:tabs>
        <w:spacing w:before="100" w:after="0" w:line="360" w:lineRule="auto"/>
        <w:ind w:left="1445" w:hanging="693"/>
        <w:contextualSpacing/>
        <w:jc w:val="both"/>
        <w:rPr>
          <w:rFonts w:ascii="David" w:hAnsi="David" w:cs="David"/>
          <w:sz w:val="24"/>
          <w:szCs w:val="24"/>
          <w:rtl/>
        </w:rPr>
      </w:pPr>
      <w:r w:rsidRPr="009E76C3">
        <w:rPr>
          <w:rFonts w:ascii="David" w:hAnsi="David" w:cs="David"/>
          <w:sz w:val="24"/>
          <w:szCs w:val="24"/>
          <w:rtl/>
        </w:rPr>
        <w:t>ההצעה תיערך על פי ההוראו</w:t>
      </w:r>
      <w:r w:rsidRPr="009E76C3">
        <w:rPr>
          <w:rFonts w:ascii="David" w:hAnsi="David" w:cs="David" w:hint="eastAsia"/>
          <w:sz w:val="24"/>
          <w:szCs w:val="24"/>
          <w:rtl/>
        </w:rPr>
        <w:t>ת</w:t>
      </w:r>
      <w:r w:rsidRPr="009E76C3">
        <w:rPr>
          <w:rFonts w:ascii="David" w:hAnsi="David" w:cs="David"/>
          <w:sz w:val="24"/>
          <w:szCs w:val="24"/>
          <w:rtl/>
        </w:rPr>
        <w:t xml:space="preserve"> ב</w:t>
      </w:r>
      <w:r>
        <w:rPr>
          <w:rFonts w:ascii="David" w:hAnsi="David" w:cs="David" w:hint="cs"/>
          <w:sz w:val="24"/>
          <w:szCs w:val="24"/>
          <w:rtl/>
        </w:rPr>
        <w:t xml:space="preserve">קול קורא </w:t>
      </w:r>
      <w:r w:rsidRPr="009E76C3">
        <w:rPr>
          <w:rFonts w:ascii="David" w:hAnsi="David" w:cs="David"/>
          <w:sz w:val="24"/>
          <w:szCs w:val="24"/>
          <w:rtl/>
        </w:rPr>
        <w:t xml:space="preserve">תוך התייחסות לאמות מידה </w:t>
      </w:r>
      <w:r w:rsidRPr="009E76C3">
        <w:rPr>
          <w:rFonts w:ascii="David" w:hAnsi="David" w:cs="David" w:hint="eastAsia"/>
          <w:sz w:val="24"/>
          <w:szCs w:val="24"/>
          <w:rtl/>
        </w:rPr>
        <w:t>שבטבלה</w:t>
      </w:r>
      <w:r w:rsidRPr="009E76C3">
        <w:rPr>
          <w:rFonts w:ascii="David" w:hAnsi="David" w:cs="David"/>
          <w:sz w:val="24"/>
          <w:szCs w:val="24"/>
          <w:rtl/>
        </w:rPr>
        <w:t xml:space="preserve"> 2.</w:t>
      </w:r>
    </w:p>
    <w:p w14:paraId="69429527" w14:textId="77777777" w:rsidR="00DA0827" w:rsidRPr="009E76C3" w:rsidRDefault="00DA0827" w:rsidP="00DA0827">
      <w:pPr>
        <w:numPr>
          <w:ilvl w:val="1"/>
          <w:numId w:val="121"/>
        </w:numPr>
        <w:shd w:val="clear" w:color="auto" w:fill="FFFFFF"/>
        <w:tabs>
          <w:tab w:val="clear" w:pos="720"/>
        </w:tabs>
        <w:spacing w:before="100" w:after="0" w:line="360" w:lineRule="auto"/>
        <w:ind w:left="1445" w:hanging="693"/>
        <w:contextualSpacing/>
        <w:jc w:val="both"/>
        <w:rPr>
          <w:rFonts w:ascii="David" w:hAnsi="David" w:cs="David"/>
          <w:sz w:val="24"/>
          <w:szCs w:val="24"/>
        </w:rPr>
      </w:pPr>
      <w:bookmarkStart w:id="232" w:name="_Ref506299042"/>
      <w:r w:rsidRPr="009E76C3">
        <w:rPr>
          <w:rFonts w:ascii="David" w:hAnsi="David" w:cs="David" w:hint="eastAsia"/>
          <w:sz w:val="24"/>
          <w:szCs w:val="24"/>
          <w:rtl/>
        </w:rPr>
        <w:t>המציע</w:t>
      </w:r>
      <w:r w:rsidRPr="009E76C3">
        <w:rPr>
          <w:rFonts w:ascii="David" w:hAnsi="David" w:cs="David"/>
          <w:sz w:val="24"/>
          <w:szCs w:val="24"/>
          <w:rtl/>
        </w:rPr>
        <w:t xml:space="preserve"> יצרף להצעתו את המפרט התקציבי </w:t>
      </w:r>
      <w:r w:rsidRPr="009E76C3">
        <w:rPr>
          <w:rFonts w:ascii="David" w:hAnsi="David" w:cs="David" w:hint="eastAsia"/>
          <w:sz w:val="24"/>
          <w:szCs w:val="24"/>
          <w:rtl/>
        </w:rPr>
        <w:t>עפ</w:t>
      </w:r>
      <w:r w:rsidRPr="009E76C3">
        <w:rPr>
          <w:rFonts w:ascii="David" w:hAnsi="David" w:cs="David"/>
          <w:sz w:val="24"/>
          <w:szCs w:val="24"/>
          <w:rtl/>
        </w:rPr>
        <w:t xml:space="preserve">"י </w:t>
      </w:r>
      <w:r w:rsidRPr="009E76C3">
        <w:rPr>
          <w:rFonts w:ascii="David" w:hAnsi="David" w:cs="David" w:hint="eastAsia"/>
          <w:sz w:val="24"/>
          <w:szCs w:val="24"/>
          <w:rtl/>
        </w:rPr>
        <w:t>תבנית</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הנמצאת</w:t>
      </w:r>
      <w:r w:rsidRPr="009E76C3">
        <w:rPr>
          <w:rFonts w:ascii="David" w:hAnsi="David" w:cs="David"/>
          <w:sz w:val="24"/>
          <w:szCs w:val="24"/>
          <w:rtl/>
        </w:rPr>
        <w:t xml:space="preserve"> </w:t>
      </w:r>
      <w:r w:rsidRPr="009E76C3">
        <w:rPr>
          <w:rFonts w:ascii="David" w:hAnsi="David" w:cs="David" w:hint="eastAsia"/>
          <w:sz w:val="24"/>
          <w:szCs w:val="24"/>
          <w:rtl/>
        </w:rPr>
        <w:t>בטופס</w:t>
      </w:r>
      <w:r w:rsidRPr="009E76C3">
        <w:rPr>
          <w:rFonts w:ascii="David" w:hAnsi="David" w:cs="David"/>
          <w:sz w:val="24"/>
          <w:szCs w:val="24"/>
          <w:rtl/>
        </w:rPr>
        <w:t xml:space="preserve"> </w:t>
      </w:r>
      <w:r w:rsidRPr="009E76C3">
        <w:rPr>
          <w:rFonts w:ascii="David" w:hAnsi="David" w:cs="David" w:hint="eastAsia"/>
          <w:sz w:val="24"/>
          <w:szCs w:val="24"/>
          <w:rtl/>
        </w:rPr>
        <w:t>המקוון</w:t>
      </w:r>
      <w:r w:rsidRPr="009E76C3">
        <w:rPr>
          <w:rFonts w:ascii="David" w:hAnsi="David" w:cs="David"/>
          <w:sz w:val="24"/>
          <w:szCs w:val="24"/>
          <w:rtl/>
        </w:rPr>
        <w:t>.</w:t>
      </w:r>
    </w:p>
    <w:p w14:paraId="3A60EB23" w14:textId="77777777" w:rsidR="00DA0827" w:rsidRPr="009E76C3" w:rsidRDefault="00DA0827" w:rsidP="00DA0827">
      <w:pPr>
        <w:numPr>
          <w:ilvl w:val="1"/>
          <w:numId w:val="121"/>
        </w:numPr>
        <w:shd w:val="clear" w:color="auto" w:fill="FFFFFF"/>
        <w:tabs>
          <w:tab w:val="clear" w:pos="720"/>
        </w:tabs>
        <w:spacing w:before="100" w:after="0" w:line="360" w:lineRule="auto"/>
        <w:ind w:left="1445" w:hanging="693"/>
        <w:contextualSpacing/>
        <w:jc w:val="both"/>
        <w:rPr>
          <w:rFonts w:ascii="David" w:hAnsi="David" w:cs="David"/>
          <w:sz w:val="24"/>
          <w:szCs w:val="24"/>
        </w:rPr>
      </w:pPr>
      <w:r w:rsidRPr="009E76C3">
        <w:rPr>
          <w:rFonts w:ascii="David" w:hAnsi="David" w:cs="David"/>
          <w:sz w:val="24"/>
          <w:szCs w:val="24"/>
          <w:rtl/>
        </w:rPr>
        <w:t>המציע יציין בהצעתו את משך הזמן הדרוש לו לביצוע התוכנית. התקופה המבוקשת לביצוע התוכנית, לא תעלה על 2 שנים מיום חתימת ההסכם.</w:t>
      </w:r>
      <w:bookmarkEnd w:id="232"/>
    </w:p>
    <w:p w14:paraId="33296738" w14:textId="77777777" w:rsidR="00DA0827" w:rsidRPr="009E76C3" w:rsidRDefault="00DA0827" w:rsidP="00DA0827">
      <w:pPr>
        <w:numPr>
          <w:ilvl w:val="1"/>
          <w:numId w:val="121"/>
        </w:numPr>
        <w:shd w:val="clear" w:color="auto" w:fill="FFFFFF"/>
        <w:tabs>
          <w:tab w:val="clear" w:pos="720"/>
        </w:tabs>
        <w:spacing w:before="100" w:after="0" w:line="360" w:lineRule="auto"/>
        <w:ind w:left="1445" w:hanging="693"/>
        <w:contextualSpacing/>
        <w:jc w:val="both"/>
        <w:rPr>
          <w:rFonts w:ascii="David" w:hAnsi="David" w:cs="David"/>
          <w:sz w:val="24"/>
          <w:szCs w:val="24"/>
        </w:rPr>
      </w:pPr>
      <w:r w:rsidRPr="009E76C3">
        <w:rPr>
          <w:rFonts w:ascii="David" w:hAnsi="David" w:cs="David"/>
          <w:sz w:val="24"/>
          <w:szCs w:val="24"/>
          <w:rtl/>
        </w:rPr>
        <w:t xml:space="preserve">התוכנית מיועדת לתחילת עבודה, לכל </w:t>
      </w:r>
      <w:r w:rsidRPr="00216BA8">
        <w:rPr>
          <w:rFonts w:ascii="David" w:hAnsi="David" w:cs="David"/>
          <w:sz w:val="24"/>
          <w:szCs w:val="24"/>
          <w:rtl/>
        </w:rPr>
        <w:t>המוקדם ב-1.11.</w:t>
      </w:r>
      <w:r w:rsidRPr="00216BA8">
        <w:rPr>
          <w:rFonts w:ascii="David" w:hAnsi="David" w:cs="David" w:hint="cs"/>
          <w:sz w:val="24"/>
          <w:szCs w:val="24"/>
          <w:rtl/>
        </w:rPr>
        <w:t>2020</w:t>
      </w:r>
      <w:r w:rsidRPr="00216BA8">
        <w:rPr>
          <w:rFonts w:ascii="David" w:hAnsi="David" w:cs="David"/>
          <w:sz w:val="24"/>
          <w:szCs w:val="24"/>
          <w:rtl/>
        </w:rPr>
        <w:t>.</w:t>
      </w:r>
    </w:p>
    <w:p w14:paraId="5669B073" w14:textId="77777777" w:rsidR="00DA0827" w:rsidRPr="009E76C3" w:rsidRDefault="00DA0827" w:rsidP="00DA0827">
      <w:pPr>
        <w:keepNext/>
        <w:keepLines/>
        <w:numPr>
          <w:ilvl w:val="0"/>
          <w:numId w:val="121"/>
        </w:numPr>
        <w:tabs>
          <w:tab w:val="left" w:pos="850"/>
        </w:tabs>
        <w:spacing w:before="100" w:after="0" w:line="360" w:lineRule="auto"/>
        <w:jc w:val="both"/>
        <w:outlineLvl w:val="0"/>
        <w:rPr>
          <w:rFonts w:ascii="David" w:eastAsia="Times New Roman" w:hAnsi="David" w:cs="David"/>
          <w:b/>
          <w:bCs/>
          <w:sz w:val="24"/>
          <w:szCs w:val="24"/>
          <w:u w:val="single"/>
          <w:rtl/>
        </w:rPr>
      </w:pPr>
      <w:bookmarkStart w:id="233" w:name="_Toc34114121"/>
      <w:r w:rsidRPr="009E76C3">
        <w:rPr>
          <w:rFonts w:ascii="David" w:eastAsia="Times New Roman" w:hAnsi="David" w:cs="David" w:hint="eastAsia"/>
          <w:b/>
          <w:bCs/>
          <w:sz w:val="24"/>
          <w:szCs w:val="24"/>
          <w:u w:val="single"/>
          <w:rtl/>
        </w:rPr>
        <w:lastRenderedPageBreak/>
        <w:t>תקציר</w:t>
      </w:r>
      <w:bookmarkEnd w:id="233"/>
      <w:r w:rsidRPr="009E76C3">
        <w:rPr>
          <w:rFonts w:ascii="David" w:eastAsia="Times New Roman" w:hAnsi="David" w:cs="David"/>
          <w:sz w:val="24"/>
          <w:szCs w:val="24"/>
          <w:u w:val="single"/>
          <w:rtl/>
        </w:rPr>
        <w:t xml:space="preserve"> </w:t>
      </w:r>
    </w:p>
    <w:p w14:paraId="2FA31534" w14:textId="77777777" w:rsidR="00DA0827" w:rsidRPr="009E76C3" w:rsidRDefault="00DA0827" w:rsidP="00DA0827">
      <w:pPr>
        <w:spacing w:before="100" w:after="0" w:line="360" w:lineRule="auto"/>
        <w:ind w:left="720"/>
        <w:jc w:val="both"/>
        <w:rPr>
          <w:rFonts w:ascii="David" w:hAnsi="David" w:cs="David"/>
          <w:sz w:val="24"/>
          <w:szCs w:val="24"/>
          <w:rtl/>
        </w:rPr>
      </w:pPr>
      <w:r w:rsidRPr="009E76C3">
        <w:rPr>
          <w:rFonts w:ascii="David" w:hAnsi="David" w:cs="David" w:hint="eastAsia"/>
          <w:sz w:val="24"/>
          <w:szCs w:val="24"/>
          <w:rtl/>
        </w:rPr>
        <w:t>אורך</w:t>
      </w:r>
      <w:r w:rsidRPr="009E76C3">
        <w:rPr>
          <w:rFonts w:ascii="David" w:hAnsi="David" w:cs="David"/>
          <w:sz w:val="24"/>
          <w:szCs w:val="24"/>
          <w:rtl/>
        </w:rPr>
        <w:t xml:space="preserve"> </w:t>
      </w: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יהיה</w:t>
      </w:r>
      <w:r w:rsidRPr="009E76C3">
        <w:rPr>
          <w:rFonts w:ascii="David" w:hAnsi="David" w:cs="David"/>
          <w:sz w:val="24"/>
          <w:szCs w:val="24"/>
          <w:rtl/>
        </w:rPr>
        <w:t xml:space="preserve"> 300 </w:t>
      </w:r>
      <w:r w:rsidRPr="009E76C3">
        <w:rPr>
          <w:rFonts w:ascii="David" w:hAnsi="David" w:cs="David" w:hint="eastAsia"/>
          <w:sz w:val="24"/>
          <w:szCs w:val="24"/>
          <w:rtl/>
        </w:rPr>
        <w:t>מילים</w:t>
      </w:r>
      <w:r w:rsidRPr="009E76C3">
        <w:rPr>
          <w:rFonts w:ascii="David" w:hAnsi="David" w:cs="David"/>
          <w:sz w:val="24"/>
          <w:szCs w:val="24"/>
          <w:rtl/>
        </w:rPr>
        <w:t xml:space="preserve"> </w:t>
      </w:r>
      <w:r w:rsidRPr="009E76C3">
        <w:rPr>
          <w:rFonts w:ascii="David" w:hAnsi="David" w:cs="David" w:hint="eastAsia"/>
          <w:sz w:val="24"/>
          <w:szCs w:val="24"/>
          <w:rtl/>
        </w:rPr>
        <w:t>לכל</w:t>
      </w:r>
      <w:r w:rsidRPr="009E76C3">
        <w:rPr>
          <w:rFonts w:ascii="David" w:hAnsi="David" w:cs="David"/>
          <w:sz w:val="24"/>
          <w:szCs w:val="24"/>
          <w:rtl/>
        </w:rPr>
        <w:t xml:space="preserve"> </w:t>
      </w:r>
      <w:r w:rsidRPr="009E76C3">
        <w:rPr>
          <w:rFonts w:ascii="David" w:hAnsi="David" w:cs="David" w:hint="eastAsia"/>
          <w:sz w:val="24"/>
          <w:szCs w:val="24"/>
          <w:rtl/>
        </w:rPr>
        <w:t>היותר</w:t>
      </w:r>
      <w:r w:rsidRPr="009E76C3">
        <w:rPr>
          <w:rFonts w:ascii="David" w:hAnsi="David" w:cs="David"/>
          <w:sz w:val="24"/>
          <w:szCs w:val="24"/>
          <w:rtl/>
        </w:rPr>
        <w:t xml:space="preserve">. </w:t>
      </w:r>
      <w:r w:rsidRPr="009E76C3">
        <w:rPr>
          <w:rFonts w:ascii="David" w:hAnsi="David" w:cs="David" w:hint="eastAsia"/>
          <w:sz w:val="24"/>
          <w:szCs w:val="24"/>
          <w:rtl/>
        </w:rPr>
        <w:t>נא</w:t>
      </w:r>
      <w:r w:rsidRPr="009E76C3">
        <w:rPr>
          <w:rFonts w:ascii="David" w:hAnsi="David" w:cs="David"/>
          <w:sz w:val="24"/>
          <w:szCs w:val="24"/>
          <w:rtl/>
        </w:rPr>
        <w:t xml:space="preserve"> </w:t>
      </w:r>
      <w:r w:rsidRPr="009E76C3">
        <w:rPr>
          <w:rFonts w:ascii="David" w:hAnsi="David" w:cs="David" w:hint="eastAsia"/>
          <w:sz w:val="24"/>
          <w:szCs w:val="24"/>
          <w:rtl/>
        </w:rPr>
        <w:t>לכלול</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מטרות</w:t>
      </w:r>
      <w:r w:rsidRPr="009E76C3">
        <w:rPr>
          <w:rFonts w:ascii="David" w:hAnsi="David" w:cs="David"/>
          <w:sz w:val="24"/>
          <w:szCs w:val="24"/>
          <w:rtl/>
        </w:rPr>
        <w:t xml:space="preserve"> </w:t>
      </w:r>
      <w:r w:rsidRPr="009E76C3">
        <w:rPr>
          <w:rFonts w:ascii="David" w:hAnsi="David" w:cs="David" w:hint="eastAsia"/>
          <w:sz w:val="24"/>
          <w:szCs w:val="24"/>
          <w:rtl/>
        </w:rPr>
        <w:t>התוכנית</w:t>
      </w:r>
      <w:r w:rsidRPr="009E76C3">
        <w:rPr>
          <w:rFonts w:ascii="David" w:hAnsi="David" w:cs="David"/>
          <w:sz w:val="24"/>
          <w:szCs w:val="24"/>
          <w:rtl/>
        </w:rPr>
        <w:t xml:space="preserve">, </w:t>
      </w:r>
      <w:r w:rsidRPr="009E76C3">
        <w:rPr>
          <w:rFonts w:ascii="David" w:hAnsi="David" w:cs="David" w:hint="eastAsia"/>
          <w:sz w:val="24"/>
          <w:szCs w:val="24"/>
          <w:rtl/>
        </w:rPr>
        <w:t>מתודולוגיית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ומבצעי</w:t>
      </w:r>
      <w:r w:rsidRPr="009E76C3">
        <w:rPr>
          <w:rFonts w:ascii="David" w:hAnsi="David" w:cs="David"/>
          <w:sz w:val="24"/>
          <w:szCs w:val="24"/>
          <w:rtl/>
        </w:rPr>
        <w:t xml:space="preserve"> </w:t>
      </w:r>
      <w:r w:rsidRPr="009E76C3">
        <w:rPr>
          <w:rFonts w:ascii="David" w:hAnsi="David" w:cs="David" w:hint="eastAsia"/>
          <w:sz w:val="24"/>
          <w:szCs w:val="24"/>
          <w:rtl/>
        </w:rPr>
        <w:t>התוכנית</w:t>
      </w:r>
      <w:r w:rsidRPr="009E76C3">
        <w:rPr>
          <w:rFonts w:ascii="David" w:hAnsi="David" w:cs="David"/>
          <w:sz w:val="24"/>
          <w:szCs w:val="24"/>
          <w:rtl/>
        </w:rPr>
        <w:t>.</w:t>
      </w:r>
    </w:p>
    <w:p w14:paraId="1E71352C" w14:textId="77777777" w:rsidR="00DA0827" w:rsidRPr="009E76C3" w:rsidRDefault="00DA0827" w:rsidP="00DA0827">
      <w:pPr>
        <w:shd w:val="clear" w:color="auto" w:fill="FFFFFF"/>
        <w:spacing w:before="100" w:after="0" w:line="360" w:lineRule="auto"/>
        <w:ind w:left="720"/>
        <w:jc w:val="both"/>
        <w:rPr>
          <w:rFonts w:ascii="David" w:eastAsia="Times New Roman" w:hAnsi="David" w:cs="David"/>
          <w:b/>
          <w:bCs/>
          <w:sz w:val="24"/>
          <w:szCs w:val="24"/>
          <w:u w:val="single"/>
        </w:rPr>
      </w:pPr>
      <w:r w:rsidRPr="009E76C3">
        <w:rPr>
          <w:rFonts w:ascii="David" w:hAnsi="David" w:cs="David" w:hint="eastAsia"/>
          <w:sz w:val="24"/>
          <w:szCs w:val="24"/>
          <w:u w:val="single"/>
          <w:rtl/>
        </w:rPr>
        <w:t>התקציר</w:t>
      </w:r>
      <w:r w:rsidRPr="009E76C3">
        <w:rPr>
          <w:rFonts w:ascii="David" w:hAnsi="David" w:cs="David"/>
          <w:sz w:val="24"/>
          <w:szCs w:val="24"/>
          <w:u w:val="single"/>
          <w:rtl/>
        </w:rPr>
        <w:t xml:space="preserve"> </w:t>
      </w:r>
      <w:r w:rsidRPr="009E76C3">
        <w:rPr>
          <w:rFonts w:ascii="David" w:hAnsi="David" w:cs="David" w:hint="eastAsia"/>
          <w:sz w:val="24"/>
          <w:szCs w:val="24"/>
          <w:u w:val="single"/>
          <w:rtl/>
        </w:rPr>
        <w:t>לא</w:t>
      </w:r>
      <w:r w:rsidRPr="009E76C3">
        <w:rPr>
          <w:rFonts w:ascii="David" w:hAnsi="David" w:cs="David"/>
          <w:sz w:val="24"/>
          <w:szCs w:val="24"/>
          <w:u w:val="single"/>
          <w:rtl/>
        </w:rPr>
        <w:t xml:space="preserve"> </w:t>
      </w:r>
      <w:r w:rsidRPr="009E76C3">
        <w:rPr>
          <w:rFonts w:ascii="David" w:hAnsi="David" w:cs="David" w:hint="eastAsia"/>
          <w:sz w:val="24"/>
          <w:szCs w:val="24"/>
          <w:u w:val="single"/>
          <w:rtl/>
        </w:rPr>
        <w:t>יכלול</w:t>
      </w:r>
      <w:r w:rsidRPr="009E76C3">
        <w:rPr>
          <w:rFonts w:ascii="David" w:hAnsi="David" w:cs="David"/>
          <w:sz w:val="24"/>
          <w:szCs w:val="24"/>
          <w:u w:val="single"/>
          <w:rtl/>
        </w:rPr>
        <w:t xml:space="preserve"> </w:t>
      </w:r>
      <w:r w:rsidRPr="009E76C3">
        <w:rPr>
          <w:rFonts w:ascii="David" w:hAnsi="David" w:cs="David" w:hint="eastAsia"/>
          <w:sz w:val="24"/>
          <w:szCs w:val="24"/>
          <w:u w:val="single"/>
          <w:rtl/>
        </w:rPr>
        <w:t>כל</w:t>
      </w:r>
      <w:r w:rsidRPr="009E76C3">
        <w:rPr>
          <w:rFonts w:ascii="David" w:hAnsi="David" w:cs="David"/>
          <w:sz w:val="24"/>
          <w:szCs w:val="24"/>
          <w:u w:val="single"/>
          <w:rtl/>
        </w:rPr>
        <w:t xml:space="preserve"> </w:t>
      </w:r>
      <w:r w:rsidRPr="009E76C3">
        <w:rPr>
          <w:rFonts w:ascii="David" w:hAnsi="David" w:cs="David" w:hint="eastAsia"/>
          <w:sz w:val="24"/>
          <w:szCs w:val="24"/>
          <w:u w:val="single"/>
          <w:rtl/>
        </w:rPr>
        <w:t>חומר</w:t>
      </w:r>
      <w:r w:rsidRPr="009E76C3">
        <w:rPr>
          <w:rFonts w:ascii="David" w:hAnsi="David" w:cs="David"/>
          <w:sz w:val="24"/>
          <w:szCs w:val="24"/>
          <w:u w:val="single"/>
          <w:rtl/>
        </w:rPr>
        <w:t xml:space="preserve"> </w:t>
      </w:r>
      <w:r w:rsidRPr="009E76C3">
        <w:rPr>
          <w:rFonts w:ascii="David" w:hAnsi="David" w:cs="David" w:hint="eastAsia"/>
          <w:sz w:val="24"/>
          <w:szCs w:val="24"/>
          <w:u w:val="single"/>
          <w:rtl/>
        </w:rPr>
        <w:t>סודי</w:t>
      </w:r>
      <w:r w:rsidRPr="009E76C3">
        <w:rPr>
          <w:rFonts w:ascii="David" w:hAnsi="David" w:cs="David"/>
          <w:sz w:val="24"/>
          <w:szCs w:val="24"/>
          <w:u w:val="single"/>
          <w:rtl/>
        </w:rPr>
        <w:t xml:space="preserve">. </w:t>
      </w:r>
      <w:r w:rsidRPr="009E76C3">
        <w:rPr>
          <w:rFonts w:ascii="David" w:hAnsi="David" w:cs="David" w:hint="eastAsia"/>
          <w:sz w:val="24"/>
          <w:szCs w:val="24"/>
          <w:u w:val="single"/>
          <w:rtl/>
        </w:rPr>
        <w:t>למשרד</w:t>
      </w:r>
      <w:r w:rsidRPr="009E76C3">
        <w:rPr>
          <w:rFonts w:ascii="David" w:hAnsi="David" w:cs="David"/>
          <w:sz w:val="24"/>
          <w:szCs w:val="24"/>
          <w:u w:val="single"/>
          <w:rtl/>
        </w:rPr>
        <w:t xml:space="preserve"> </w:t>
      </w:r>
      <w:r w:rsidRPr="009E76C3">
        <w:rPr>
          <w:rFonts w:ascii="David" w:hAnsi="David" w:cs="David" w:hint="eastAsia"/>
          <w:sz w:val="24"/>
          <w:szCs w:val="24"/>
          <w:u w:val="single"/>
          <w:rtl/>
        </w:rPr>
        <w:t>האנרגיה</w:t>
      </w:r>
      <w:r w:rsidRPr="009E76C3">
        <w:rPr>
          <w:rFonts w:ascii="David" w:hAnsi="David" w:cs="David"/>
          <w:sz w:val="24"/>
          <w:szCs w:val="24"/>
          <w:u w:val="single"/>
          <w:rtl/>
        </w:rPr>
        <w:t xml:space="preserve"> </w:t>
      </w:r>
      <w:r w:rsidRPr="009E76C3">
        <w:rPr>
          <w:rFonts w:ascii="David" w:hAnsi="David" w:cs="David" w:hint="eastAsia"/>
          <w:sz w:val="24"/>
          <w:szCs w:val="24"/>
          <w:u w:val="single"/>
          <w:rtl/>
        </w:rPr>
        <w:t>תהא</w:t>
      </w:r>
      <w:r w:rsidRPr="009E76C3">
        <w:rPr>
          <w:rFonts w:ascii="David" w:hAnsi="David" w:cs="David"/>
          <w:sz w:val="24"/>
          <w:szCs w:val="24"/>
          <w:u w:val="single"/>
          <w:rtl/>
        </w:rPr>
        <w:t xml:space="preserve"> </w:t>
      </w:r>
      <w:r w:rsidRPr="009E76C3">
        <w:rPr>
          <w:rFonts w:ascii="David" w:hAnsi="David" w:cs="David" w:hint="eastAsia"/>
          <w:sz w:val="24"/>
          <w:szCs w:val="24"/>
          <w:u w:val="single"/>
          <w:rtl/>
        </w:rPr>
        <w:t>זכות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שימוש</w:t>
      </w:r>
      <w:r w:rsidRPr="009E76C3">
        <w:rPr>
          <w:rFonts w:ascii="David" w:hAnsi="David" w:cs="David"/>
          <w:sz w:val="24"/>
          <w:szCs w:val="24"/>
          <w:u w:val="single"/>
          <w:rtl/>
        </w:rPr>
        <w:t xml:space="preserve"> </w:t>
      </w:r>
      <w:r w:rsidRPr="009E76C3">
        <w:rPr>
          <w:rFonts w:ascii="David" w:hAnsi="David" w:cs="David" w:hint="eastAsia"/>
          <w:sz w:val="24"/>
          <w:szCs w:val="24"/>
          <w:u w:val="single"/>
          <w:rtl/>
        </w:rPr>
        <w:t>בכתוב</w:t>
      </w:r>
      <w:r w:rsidRPr="009E76C3">
        <w:rPr>
          <w:rFonts w:ascii="David" w:hAnsi="David" w:cs="David"/>
          <w:sz w:val="24"/>
          <w:szCs w:val="24"/>
          <w:u w:val="single"/>
          <w:rtl/>
        </w:rPr>
        <w:t xml:space="preserve"> </w:t>
      </w:r>
      <w:r w:rsidRPr="009E76C3">
        <w:rPr>
          <w:rFonts w:ascii="David" w:hAnsi="David" w:cs="David" w:hint="eastAsia"/>
          <w:sz w:val="24"/>
          <w:szCs w:val="24"/>
          <w:u w:val="single"/>
          <w:rtl/>
        </w:rPr>
        <w:t>בתקציר</w:t>
      </w:r>
      <w:r w:rsidRPr="009E76C3">
        <w:rPr>
          <w:rFonts w:ascii="David" w:hAnsi="David" w:cs="David"/>
          <w:sz w:val="24"/>
          <w:szCs w:val="24"/>
          <w:u w:val="single"/>
          <w:rtl/>
        </w:rPr>
        <w:t xml:space="preserve">, </w:t>
      </w:r>
      <w:r w:rsidRPr="009E76C3">
        <w:rPr>
          <w:rFonts w:ascii="David" w:hAnsi="David" w:cs="David" w:hint="eastAsia"/>
          <w:sz w:val="24"/>
          <w:szCs w:val="24"/>
          <w:u w:val="single"/>
          <w:rtl/>
        </w:rPr>
        <w:t>לרבות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העברתו</w:t>
      </w:r>
      <w:r w:rsidRPr="009E76C3">
        <w:rPr>
          <w:rFonts w:ascii="David" w:hAnsi="David" w:cs="David"/>
          <w:sz w:val="24"/>
          <w:szCs w:val="24"/>
          <w:u w:val="single"/>
          <w:rtl/>
        </w:rPr>
        <w:t xml:space="preserve"> </w:t>
      </w:r>
      <w:r w:rsidRPr="009E76C3">
        <w:rPr>
          <w:rFonts w:ascii="David" w:hAnsi="David" w:cs="David" w:hint="eastAsia"/>
          <w:sz w:val="24"/>
          <w:szCs w:val="24"/>
          <w:u w:val="single"/>
          <w:rtl/>
        </w:rPr>
        <w:t>לחוות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דעת</w:t>
      </w:r>
      <w:r w:rsidRPr="009E76C3">
        <w:rPr>
          <w:rFonts w:ascii="David" w:hAnsi="David" w:cs="David"/>
          <w:sz w:val="24"/>
          <w:szCs w:val="24"/>
          <w:u w:val="single"/>
          <w:rtl/>
        </w:rPr>
        <w:t xml:space="preserve">, </w:t>
      </w:r>
      <w:r w:rsidRPr="009E76C3">
        <w:rPr>
          <w:rFonts w:ascii="David" w:hAnsi="David" w:cs="David" w:hint="eastAsia"/>
          <w:sz w:val="24"/>
          <w:szCs w:val="24"/>
          <w:u w:val="single"/>
          <w:rtl/>
        </w:rPr>
        <w:t>מתן</w:t>
      </w:r>
      <w:r w:rsidRPr="009E76C3">
        <w:rPr>
          <w:rFonts w:ascii="David" w:hAnsi="David" w:cs="David"/>
          <w:sz w:val="24"/>
          <w:szCs w:val="24"/>
          <w:u w:val="single"/>
          <w:rtl/>
        </w:rPr>
        <w:t xml:space="preserve"> </w:t>
      </w:r>
      <w:r w:rsidRPr="009E76C3">
        <w:rPr>
          <w:rFonts w:ascii="David" w:hAnsi="David" w:cs="David" w:hint="eastAsia"/>
          <w:sz w:val="24"/>
          <w:szCs w:val="24"/>
          <w:u w:val="single"/>
          <w:rtl/>
        </w:rPr>
        <w:t>זכות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עיון</w:t>
      </w:r>
      <w:r w:rsidRPr="009E76C3">
        <w:rPr>
          <w:rFonts w:ascii="David" w:hAnsi="David" w:cs="David"/>
          <w:sz w:val="24"/>
          <w:szCs w:val="24"/>
          <w:u w:val="single"/>
          <w:rtl/>
        </w:rPr>
        <w:t xml:space="preserve"> </w:t>
      </w:r>
      <w:r w:rsidRPr="009E76C3">
        <w:rPr>
          <w:rFonts w:ascii="David" w:hAnsi="David" w:cs="David" w:hint="eastAsia"/>
          <w:sz w:val="24"/>
          <w:szCs w:val="24"/>
          <w:u w:val="single"/>
          <w:rtl/>
        </w:rPr>
        <w:t>למציעים</w:t>
      </w:r>
      <w:r w:rsidRPr="009E76C3">
        <w:rPr>
          <w:rFonts w:ascii="David" w:hAnsi="David" w:cs="David"/>
          <w:sz w:val="24"/>
          <w:szCs w:val="24"/>
          <w:u w:val="single"/>
          <w:rtl/>
        </w:rPr>
        <w:t xml:space="preserve"> </w:t>
      </w:r>
      <w:r w:rsidRPr="009E76C3">
        <w:rPr>
          <w:rFonts w:ascii="David" w:hAnsi="David" w:cs="David" w:hint="eastAsia"/>
          <w:sz w:val="24"/>
          <w:szCs w:val="24"/>
          <w:u w:val="single"/>
          <w:rtl/>
        </w:rPr>
        <w:t>במכרז</w:t>
      </w:r>
      <w:r w:rsidRPr="009E76C3">
        <w:rPr>
          <w:rFonts w:ascii="David" w:hAnsi="David" w:cs="David"/>
          <w:sz w:val="24"/>
          <w:szCs w:val="24"/>
          <w:u w:val="single"/>
          <w:rtl/>
        </w:rPr>
        <w:t xml:space="preserve">, </w:t>
      </w:r>
      <w:r w:rsidRPr="009E76C3">
        <w:rPr>
          <w:rFonts w:ascii="David" w:hAnsi="David" w:cs="David" w:hint="eastAsia"/>
          <w:sz w:val="24"/>
          <w:szCs w:val="24"/>
          <w:u w:val="single"/>
          <w:rtl/>
        </w:rPr>
        <w:t>פרסומו</w:t>
      </w:r>
      <w:r w:rsidRPr="009E76C3">
        <w:rPr>
          <w:rFonts w:ascii="David" w:hAnsi="David" w:cs="David"/>
          <w:sz w:val="24"/>
          <w:szCs w:val="24"/>
          <w:u w:val="single"/>
          <w:rtl/>
        </w:rPr>
        <w:t xml:space="preserve"> </w:t>
      </w:r>
      <w:r w:rsidRPr="009E76C3">
        <w:rPr>
          <w:rFonts w:ascii="David" w:hAnsi="David" w:cs="David" w:hint="eastAsia"/>
          <w:sz w:val="24"/>
          <w:szCs w:val="24"/>
          <w:u w:val="single"/>
          <w:rtl/>
        </w:rPr>
        <w:t>וכדומה</w:t>
      </w:r>
      <w:r w:rsidRPr="009E76C3">
        <w:rPr>
          <w:rFonts w:ascii="David" w:hAnsi="David" w:cs="David"/>
          <w:sz w:val="24"/>
          <w:szCs w:val="24"/>
          <w:u w:val="single"/>
          <w:rtl/>
        </w:rPr>
        <w:t xml:space="preserve">, </w:t>
      </w:r>
      <w:r w:rsidRPr="009E76C3">
        <w:rPr>
          <w:rFonts w:ascii="David" w:hAnsi="David" w:cs="David" w:hint="eastAsia"/>
          <w:sz w:val="24"/>
          <w:szCs w:val="24"/>
          <w:u w:val="single"/>
          <w:rtl/>
        </w:rPr>
        <w:t>ללא</w:t>
      </w:r>
      <w:r w:rsidRPr="009E76C3">
        <w:rPr>
          <w:rFonts w:ascii="David" w:hAnsi="David" w:cs="David"/>
          <w:sz w:val="24"/>
          <w:szCs w:val="24"/>
          <w:u w:val="single"/>
          <w:rtl/>
        </w:rPr>
        <w:t xml:space="preserve"> </w:t>
      </w:r>
      <w:r w:rsidRPr="009E76C3">
        <w:rPr>
          <w:rFonts w:ascii="David" w:hAnsi="David" w:cs="David" w:hint="eastAsia"/>
          <w:sz w:val="24"/>
          <w:szCs w:val="24"/>
          <w:u w:val="single"/>
          <w:rtl/>
        </w:rPr>
        <w:t>כל</w:t>
      </w:r>
      <w:r w:rsidRPr="009E76C3">
        <w:rPr>
          <w:rFonts w:ascii="David" w:hAnsi="David" w:cs="David"/>
          <w:sz w:val="24"/>
          <w:szCs w:val="24"/>
          <w:u w:val="single"/>
          <w:rtl/>
        </w:rPr>
        <w:t xml:space="preserve"> </w:t>
      </w:r>
      <w:r w:rsidRPr="009E76C3">
        <w:rPr>
          <w:rFonts w:ascii="David" w:hAnsi="David" w:cs="David" w:hint="eastAsia"/>
          <w:sz w:val="24"/>
          <w:szCs w:val="24"/>
          <w:u w:val="single"/>
          <w:rtl/>
        </w:rPr>
        <w:t>מגבלות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סודיות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או</w:t>
      </w:r>
      <w:r w:rsidRPr="009E76C3">
        <w:rPr>
          <w:rFonts w:ascii="David" w:hAnsi="David" w:cs="David"/>
          <w:sz w:val="24"/>
          <w:szCs w:val="24"/>
          <w:u w:val="single"/>
          <w:rtl/>
        </w:rPr>
        <w:t xml:space="preserve"> </w:t>
      </w:r>
      <w:r w:rsidRPr="009E76C3">
        <w:rPr>
          <w:rFonts w:ascii="David" w:hAnsi="David" w:cs="David" w:hint="eastAsia"/>
          <w:sz w:val="24"/>
          <w:szCs w:val="24"/>
          <w:u w:val="single"/>
          <w:rtl/>
        </w:rPr>
        <w:t>זכויות</w:t>
      </w:r>
      <w:r w:rsidRPr="009E76C3">
        <w:rPr>
          <w:rFonts w:ascii="David" w:hAnsi="David" w:cs="David"/>
          <w:sz w:val="24"/>
          <w:szCs w:val="24"/>
          <w:u w:val="single"/>
          <w:rtl/>
        </w:rPr>
        <w:t xml:space="preserve"> </w:t>
      </w:r>
      <w:r w:rsidRPr="00582A59">
        <w:rPr>
          <w:rFonts w:ascii="David" w:eastAsia="Times New Roman" w:hAnsi="David" w:cs="David" w:hint="eastAsia"/>
          <w:sz w:val="24"/>
          <w:szCs w:val="24"/>
          <w:u w:val="single"/>
          <w:rtl/>
        </w:rPr>
        <w:t>יוצרים</w:t>
      </w:r>
      <w:r w:rsidRPr="009E76C3">
        <w:rPr>
          <w:rFonts w:ascii="David" w:eastAsia="Times New Roman" w:hAnsi="David" w:cs="David"/>
          <w:b/>
          <w:bCs/>
          <w:sz w:val="24"/>
          <w:szCs w:val="24"/>
          <w:u w:val="single"/>
        </w:rPr>
        <w:t>.</w:t>
      </w:r>
    </w:p>
    <w:p w14:paraId="7811A52F" w14:textId="77777777" w:rsidR="00DA0827" w:rsidRPr="009E76C3" w:rsidRDefault="00DA0827" w:rsidP="00DA0827">
      <w:pPr>
        <w:shd w:val="clear" w:color="auto" w:fill="FFFFFF"/>
        <w:spacing w:before="100" w:after="0" w:line="360" w:lineRule="auto"/>
        <w:ind w:left="720"/>
        <w:jc w:val="both"/>
        <w:rPr>
          <w:rFonts w:ascii="David" w:eastAsia="Times New Roman" w:hAnsi="David" w:cs="David"/>
          <w:color w:val="888888"/>
          <w:sz w:val="24"/>
          <w:szCs w:val="24"/>
          <w:rtl/>
        </w:rPr>
      </w:pP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ייכתב</w:t>
      </w:r>
      <w:r w:rsidRPr="009E76C3">
        <w:rPr>
          <w:rFonts w:ascii="David" w:hAnsi="David" w:cs="David"/>
          <w:sz w:val="24"/>
          <w:szCs w:val="24"/>
          <w:rtl/>
        </w:rPr>
        <w:t xml:space="preserve"> </w:t>
      </w:r>
      <w:r w:rsidRPr="009E76C3">
        <w:rPr>
          <w:rFonts w:ascii="David" w:hAnsi="David" w:cs="David" w:hint="eastAsia"/>
          <w:sz w:val="24"/>
          <w:szCs w:val="24"/>
          <w:rtl/>
        </w:rPr>
        <w:t>הן</w:t>
      </w:r>
      <w:r w:rsidRPr="009E76C3">
        <w:rPr>
          <w:rFonts w:ascii="David" w:hAnsi="David" w:cs="David"/>
          <w:sz w:val="24"/>
          <w:szCs w:val="24"/>
          <w:rtl/>
        </w:rPr>
        <w:t xml:space="preserve"> </w:t>
      </w:r>
      <w:r w:rsidRPr="009E76C3">
        <w:rPr>
          <w:rFonts w:ascii="David" w:hAnsi="David" w:cs="David" w:hint="eastAsia"/>
          <w:sz w:val="24"/>
          <w:szCs w:val="24"/>
          <w:rtl/>
        </w:rPr>
        <w:t>בשפה</w:t>
      </w:r>
      <w:r w:rsidRPr="009E76C3">
        <w:rPr>
          <w:rFonts w:ascii="David" w:hAnsi="David" w:cs="David"/>
          <w:sz w:val="24"/>
          <w:szCs w:val="24"/>
          <w:rtl/>
        </w:rPr>
        <w:t xml:space="preserve"> </w:t>
      </w:r>
      <w:r w:rsidRPr="009E76C3">
        <w:rPr>
          <w:rFonts w:ascii="David" w:hAnsi="David" w:cs="David" w:hint="eastAsia"/>
          <w:sz w:val="24"/>
          <w:szCs w:val="24"/>
          <w:rtl/>
        </w:rPr>
        <w:t>העברית</w:t>
      </w:r>
      <w:r w:rsidRPr="009E76C3">
        <w:rPr>
          <w:rFonts w:ascii="David" w:hAnsi="David" w:cs="David"/>
          <w:sz w:val="24"/>
          <w:szCs w:val="24"/>
          <w:rtl/>
        </w:rPr>
        <w:t xml:space="preserve"> </w:t>
      </w:r>
      <w:r w:rsidRPr="009E76C3">
        <w:rPr>
          <w:rFonts w:ascii="David" w:hAnsi="David" w:cs="David" w:hint="eastAsia"/>
          <w:sz w:val="24"/>
          <w:szCs w:val="24"/>
          <w:rtl/>
        </w:rPr>
        <w:t>והן</w:t>
      </w:r>
      <w:r w:rsidRPr="009E76C3">
        <w:rPr>
          <w:rFonts w:ascii="David" w:hAnsi="David" w:cs="David"/>
          <w:sz w:val="24"/>
          <w:szCs w:val="24"/>
          <w:rtl/>
        </w:rPr>
        <w:t xml:space="preserve"> </w:t>
      </w:r>
      <w:r w:rsidRPr="009E76C3">
        <w:rPr>
          <w:rFonts w:ascii="David" w:hAnsi="David" w:cs="David" w:hint="eastAsia"/>
          <w:sz w:val="24"/>
          <w:szCs w:val="24"/>
          <w:rtl/>
        </w:rPr>
        <w:t>בשפה</w:t>
      </w:r>
      <w:r w:rsidRPr="009E76C3">
        <w:rPr>
          <w:rFonts w:ascii="David" w:hAnsi="David" w:cs="David"/>
          <w:sz w:val="24"/>
          <w:szCs w:val="24"/>
          <w:rtl/>
        </w:rPr>
        <w:t xml:space="preserve"> </w:t>
      </w:r>
      <w:r w:rsidRPr="009E76C3">
        <w:rPr>
          <w:rFonts w:ascii="David" w:hAnsi="David" w:cs="David" w:hint="eastAsia"/>
          <w:sz w:val="24"/>
          <w:szCs w:val="24"/>
          <w:rtl/>
        </w:rPr>
        <w:t>האנגלית</w:t>
      </w:r>
      <w:r w:rsidRPr="009E76C3">
        <w:rPr>
          <w:rFonts w:ascii="David" w:eastAsia="Times New Roman" w:hAnsi="David" w:cs="David"/>
          <w:color w:val="888888"/>
          <w:sz w:val="24"/>
          <w:szCs w:val="24"/>
        </w:rPr>
        <w:t>.</w:t>
      </w:r>
    </w:p>
    <w:p w14:paraId="57FAF1DC" w14:textId="77777777" w:rsidR="00DA0827" w:rsidRPr="009E76C3" w:rsidRDefault="00DA0827" w:rsidP="00DA0827">
      <w:pPr>
        <w:keepNext/>
        <w:keepLines/>
        <w:numPr>
          <w:ilvl w:val="0"/>
          <w:numId w:val="121"/>
        </w:numPr>
        <w:tabs>
          <w:tab w:val="left" w:pos="850"/>
        </w:tabs>
        <w:spacing w:before="100" w:after="0" w:line="360" w:lineRule="auto"/>
        <w:jc w:val="both"/>
        <w:outlineLvl w:val="0"/>
        <w:rPr>
          <w:rFonts w:ascii="David" w:eastAsia="Times New Roman" w:hAnsi="David" w:cs="David"/>
          <w:sz w:val="24"/>
          <w:szCs w:val="24"/>
          <w:u w:val="single"/>
          <w:rtl/>
        </w:rPr>
      </w:pPr>
      <w:bookmarkStart w:id="234" w:name="_Toc34114122"/>
      <w:r w:rsidRPr="009E76C3">
        <w:rPr>
          <w:rFonts w:ascii="David" w:eastAsia="Times New Roman" w:hAnsi="David" w:cs="David" w:hint="eastAsia"/>
          <w:b/>
          <w:bCs/>
          <w:sz w:val="24"/>
          <w:szCs w:val="24"/>
          <w:u w:val="single"/>
          <w:rtl/>
        </w:rPr>
        <w:t>פירוט</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התוכנית</w:t>
      </w:r>
      <w:bookmarkEnd w:id="234"/>
      <w:r w:rsidRPr="009E76C3">
        <w:rPr>
          <w:rFonts w:ascii="David" w:eastAsia="Times New Roman" w:hAnsi="David" w:cs="David"/>
          <w:b/>
          <w:bCs/>
          <w:sz w:val="24"/>
          <w:szCs w:val="24"/>
          <w:u w:val="single"/>
          <w:rtl/>
        </w:rPr>
        <w:t xml:space="preserve"> </w:t>
      </w:r>
    </w:p>
    <w:p w14:paraId="511D7371" w14:textId="77777777" w:rsidR="00DA0827" w:rsidRPr="009E76C3" w:rsidRDefault="00DA0827" w:rsidP="00DA0827">
      <w:pPr>
        <w:shd w:val="clear" w:color="auto" w:fill="FFFFFF"/>
        <w:spacing w:before="100" w:after="0" w:line="360" w:lineRule="auto"/>
        <w:ind w:left="720"/>
        <w:jc w:val="both"/>
        <w:rPr>
          <w:rFonts w:ascii="David" w:hAnsi="David" w:cs="David"/>
          <w:sz w:val="24"/>
          <w:szCs w:val="24"/>
          <w:u w:val="single"/>
          <w:rtl/>
        </w:rPr>
      </w:pPr>
      <w:r w:rsidRPr="009E76C3">
        <w:rPr>
          <w:rFonts w:ascii="David" w:hAnsi="David" w:cs="David" w:hint="eastAsia"/>
          <w:sz w:val="24"/>
          <w:szCs w:val="24"/>
          <w:rtl/>
        </w:rPr>
        <w:t>התיאור</w:t>
      </w:r>
      <w:r w:rsidRPr="009E76C3">
        <w:rPr>
          <w:rFonts w:ascii="David" w:hAnsi="David" w:cs="David"/>
          <w:sz w:val="24"/>
          <w:szCs w:val="24"/>
          <w:rtl/>
        </w:rPr>
        <w:t xml:space="preserve"> </w:t>
      </w:r>
      <w:r w:rsidRPr="009E76C3">
        <w:rPr>
          <w:rFonts w:ascii="David" w:hAnsi="David" w:cs="David" w:hint="eastAsia"/>
          <w:sz w:val="24"/>
          <w:szCs w:val="24"/>
          <w:rtl/>
        </w:rPr>
        <w:t>יכול</w:t>
      </w:r>
      <w:r w:rsidRPr="009E76C3">
        <w:rPr>
          <w:rFonts w:ascii="David" w:hAnsi="David" w:cs="David"/>
          <w:sz w:val="24"/>
          <w:szCs w:val="24"/>
          <w:rtl/>
        </w:rPr>
        <w:t xml:space="preserve"> </w:t>
      </w:r>
      <w:r w:rsidRPr="009E76C3">
        <w:rPr>
          <w:rFonts w:ascii="David" w:hAnsi="David" w:cs="David" w:hint="eastAsia"/>
          <w:sz w:val="24"/>
          <w:szCs w:val="24"/>
          <w:rtl/>
        </w:rPr>
        <w:t>להיכתב</w:t>
      </w:r>
      <w:r w:rsidRPr="009E76C3">
        <w:rPr>
          <w:rFonts w:ascii="David" w:hAnsi="David" w:cs="David"/>
          <w:sz w:val="24"/>
          <w:szCs w:val="24"/>
          <w:rtl/>
        </w:rPr>
        <w:t xml:space="preserve"> </w:t>
      </w:r>
      <w:r w:rsidRPr="009E76C3">
        <w:rPr>
          <w:rFonts w:ascii="David" w:hAnsi="David" w:cs="David" w:hint="eastAsia"/>
          <w:sz w:val="24"/>
          <w:szCs w:val="24"/>
          <w:rtl/>
        </w:rPr>
        <w:t>בשפה</w:t>
      </w:r>
      <w:r w:rsidRPr="009E76C3">
        <w:rPr>
          <w:rFonts w:ascii="David" w:hAnsi="David" w:cs="David"/>
          <w:sz w:val="24"/>
          <w:szCs w:val="24"/>
          <w:rtl/>
        </w:rPr>
        <w:t xml:space="preserve"> </w:t>
      </w:r>
      <w:r w:rsidRPr="009E76C3">
        <w:rPr>
          <w:rFonts w:ascii="David" w:hAnsi="David" w:cs="David" w:hint="eastAsia"/>
          <w:sz w:val="24"/>
          <w:szCs w:val="24"/>
          <w:rtl/>
        </w:rPr>
        <w:t>העברית</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האנגלית</w:t>
      </w:r>
      <w:r w:rsidRPr="009E76C3">
        <w:rPr>
          <w:rFonts w:ascii="David" w:hAnsi="David" w:cs="David"/>
          <w:sz w:val="24"/>
          <w:szCs w:val="24"/>
          <w:rtl/>
        </w:rPr>
        <w:t xml:space="preserve">. </w:t>
      </w:r>
      <w:r w:rsidRPr="009E76C3">
        <w:rPr>
          <w:rFonts w:ascii="David" w:hAnsi="David" w:cs="David" w:hint="eastAsia"/>
          <w:sz w:val="24"/>
          <w:szCs w:val="24"/>
          <w:rtl/>
        </w:rPr>
        <w:t>במקרה</w:t>
      </w:r>
      <w:r w:rsidRPr="009E76C3">
        <w:rPr>
          <w:rFonts w:ascii="David" w:hAnsi="David" w:cs="David"/>
          <w:sz w:val="24"/>
          <w:szCs w:val="24"/>
          <w:rtl/>
        </w:rPr>
        <w:t xml:space="preserve"> </w:t>
      </w:r>
      <w:r w:rsidRPr="009E76C3">
        <w:rPr>
          <w:rFonts w:ascii="David" w:hAnsi="David" w:cs="David" w:hint="eastAsia"/>
          <w:sz w:val="24"/>
          <w:szCs w:val="24"/>
          <w:rtl/>
        </w:rPr>
        <w:t>שהצעה</w:t>
      </w:r>
      <w:r w:rsidRPr="009E76C3">
        <w:rPr>
          <w:rFonts w:ascii="David" w:hAnsi="David" w:cs="David"/>
          <w:sz w:val="24"/>
          <w:szCs w:val="24"/>
          <w:rtl/>
        </w:rPr>
        <w:t xml:space="preserve"> </w:t>
      </w:r>
      <w:r w:rsidRPr="009E76C3">
        <w:rPr>
          <w:rFonts w:ascii="David" w:hAnsi="David" w:cs="David" w:hint="eastAsia"/>
          <w:sz w:val="24"/>
          <w:szCs w:val="24"/>
          <w:rtl/>
        </w:rPr>
        <w:t>הכתובה</w:t>
      </w:r>
      <w:r w:rsidRPr="009E76C3">
        <w:rPr>
          <w:rFonts w:ascii="David" w:hAnsi="David" w:cs="David"/>
          <w:sz w:val="24"/>
          <w:szCs w:val="24"/>
          <w:rtl/>
        </w:rPr>
        <w:t xml:space="preserve"> </w:t>
      </w:r>
      <w:r w:rsidRPr="009E76C3">
        <w:rPr>
          <w:rFonts w:ascii="David" w:hAnsi="David" w:cs="David" w:hint="eastAsia"/>
          <w:sz w:val="24"/>
          <w:szCs w:val="24"/>
          <w:rtl/>
        </w:rPr>
        <w:t>בעברית</w:t>
      </w:r>
      <w:r w:rsidRPr="009E76C3">
        <w:rPr>
          <w:rFonts w:ascii="David" w:hAnsi="David" w:cs="David"/>
          <w:sz w:val="24"/>
          <w:szCs w:val="24"/>
          <w:rtl/>
        </w:rPr>
        <w:t xml:space="preserve"> </w:t>
      </w:r>
      <w:r w:rsidRPr="009E76C3">
        <w:rPr>
          <w:rFonts w:ascii="David" w:hAnsi="David" w:cs="David" w:hint="eastAsia"/>
          <w:sz w:val="24"/>
          <w:szCs w:val="24"/>
          <w:rtl/>
        </w:rPr>
        <w:t>תידרש</w:t>
      </w:r>
      <w:r w:rsidRPr="009E76C3">
        <w:rPr>
          <w:rFonts w:ascii="David" w:hAnsi="David" w:cs="David"/>
          <w:sz w:val="24"/>
          <w:szCs w:val="24"/>
          <w:rtl/>
        </w:rPr>
        <w:t xml:space="preserve"> </w:t>
      </w:r>
      <w:r w:rsidRPr="009E76C3">
        <w:rPr>
          <w:rFonts w:ascii="David" w:hAnsi="David" w:cs="David" w:hint="eastAsia"/>
          <w:sz w:val="24"/>
          <w:szCs w:val="24"/>
          <w:rtl/>
        </w:rPr>
        <w:t>להערכה</w:t>
      </w:r>
      <w:r w:rsidRPr="009E76C3">
        <w:rPr>
          <w:rFonts w:ascii="David" w:hAnsi="David" w:cs="David"/>
          <w:sz w:val="24"/>
          <w:szCs w:val="24"/>
          <w:rtl/>
        </w:rPr>
        <w:t xml:space="preserve"> </w:t>
      </w:r>
      <w:r w:rsidRPr="009E76C3">
        <w:rPr>
          <w:rFonts w:ascii="David" w:hAnsi="David" w:cs="David" w:hint="eastAsia"/>
          <w:sz w:val="24"/>
          <w:szCs w:val="24"/>
          <w:rtl/>
        </w:rPr>
        <w:t>ע</w:t>
      </w:r>
      <w:r w:rsidRPr="009E76C3">
        <w:rPr>
          <w:rFonts w:ascii="David" w:hAnsi="David" w:cs="David"/>
          <w:sz w:val="24"/>
          <w:szCs w:val="24"/>
          <w:rtl/>
        </w:rPr>
        <w:t>"</w:t>
      </w:r>
      <w:r w:rsidRPr="009E76C3">
        <w:rPr>
          <w:rFonts w:ascii="David" w:hAnsi="David" w:cs="David" w:hint="eastAsia"/>
          <w:sz w:val="24"/>
          <w:szCs w:val="24"/>
          <w:rtl/>
        </w:rPr>
        <w:t>י</w:t>
      </w:r>
      <w:r w:rsidRPr="009E76C3">
        <w:rPr>
          <w:rFonts w:ascii="David" w:hAnsi="David" w:cs="David"/>
          <w:sz w:val="24"/>
          <w:szCs w:val="24"/>
          <w:rtl/>
        </w:rPr>
        <w:t xml:space="preserve"> </w:t>
      </w:r>
      <w:r w:rsidRPr="009E76C3">
        <w:rPr>
          <w:rFonts w:ascii="David" w:hAnsi="David" w:cs="David" w:hint="eastAsia"/>
          <w:sz w:val="24"/>
          <w:szCs w:val="24"/>
          <w:rtl/>
        </w:rPr>
        <w:t>מעריך</w:t>
      </w:r>
      <w:r w:rsidRPr="009E76C3">
        <w:rPr>
          <w:rFonts w:ascii="David" w:hAnsi="David" w:cs="David"/>
          <w:sz w:val="24"/>
          <w:szCs w:val="24"/>
          <w:rtl/>
        </w:rPr>
        <w:t xml:space="preserve"> </w:t>
      </w:r>
      <w:r w:rsidRPr="009E76C3">
        <w:rPr>
          <w:rFonts w:ascii="David" w:hAnsi="David" w:cs="David" w:hint="eastAsia"/>
          <w:sz w:val="24"/>
          <w:szCs w:val="24"/>
          <w:rtl/>
        </w:rPr>
        <w:t>חיצוני</w:t>
      </w:r>
      <w:r w:rsidRPr="009E76C3">
        <w:rPr>
          <w:rFonts w:ascii="David" w:hAnsi="David" w:cs="David"/>
          <w:sz w:val="24"/>
          <w:szCs w:val="24"/>
          <w:rtl/>
        </w:rPr>
        <w:t xml:space="preserve"> </w:t>
      </w:r>
      <w:r w:rsidRPr="009E76C3">
        <w:rPr>
          <w:rFonts w:ascii="David" w:hAnsi="David" w:cs="David" w:hint="eastAsia"/>
          <w:sz w:val="24"/>
          <w:szCs w:val="24"/>
          <w:rtl/>
        </w:rPr>
        <w:t>מחו</w:t>
      </w:r>
      <w:r w:rsidRPr="009E76C3">
        <w:rPr>
          <w:rFonts w:ascii="David" w:hAnsi="David" w:cs="David"/>
          <w:sz w:val="24"/>
          <w:szCs w:val="24"/>
          <w:rtl/>
        </w:rPr>
        <w:t>"</w:t>
      </w:r>
      <w:r w:rsidRPr="009E76C3">
        <w:rPr>
          <w:rFonts w:ascii="David" w:hAnsi="David" w:cs="David" w:hint="eastAsia"/>
          <w:sz w:val="24"/>
          <w:szCs w:val="24"/>
          <w:rtl/>
        </w:rPr>
        <w:t>ל</w:t>
      </w:r>
      <w:r w:rsidRPr="009E76C3">
        <w:rPr>
          <w:rFonts w:ascii="David" w:hAnsi="David" w:cs="David"/>
          <w:sz w:val="24"/>
          <w:szCs w:val="24"/>
          <w:rtl/>
        </w:rPr>
        <w:t xml:space="preserve">, </w:t>
      </w:r>
      <w:r w:rsidRPr="009E76C3">
        <w:rPr>
          <w:rFonts w:ascii="David" w:hAnsi="David" w:cs="David" w:hint="eastAsia"/>
          <w:sz w:val="24"/>
          <w:szCs w:val="24"/>
          <w:rtl/>
        </w:rPr>
        <w:t>יתבקש</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להמציא</w:t>
      </w:r>
      <w:r w:rsidRPr="009E76C3">
        <w:rPr>
          <w:rFonts w:ascii="David" w:hAnsi="David" w:cs="David"/>
          <w:sz w:val="24"/>
          <w:szCs w:val="24"/>
          <w:rtl/>
        </w:rPr>
        <w:t xml:space="preserve"> </w:t>
      </w:r>
      <w:r w:rsidRPr="009E76C3">
        <w:rPr>
          <w:rFonts w:ascii="David" w:hAnsi="David" w:cs="David" w:hint="eastAsia"/>
          <w:sz w:val="24"/>
          <w:szCs w:val="24"/>
          <w:rtl/>
        </w:rPr>
        <w:t>גרסה</w:t>
      </w:r>
      <w:r w:rsidRPr="009E76C3">
        <w:rPr>
          <w:rFonts w:ascii="David" w:hAnsi="David" w:cs="David"/>
          <w:sz w:val="24"/>
          <w:szCs w:val="24"/>
          <w:rtl/>
        </w:rPr>
        <w:t xml:space="preserve"> </w:t>
      </w:r>
      <w:r w:rsidRPr="009E76C3">
        <w:rPr>
          <w:rFonts w:ascii="David" w:hAnsi="David" w:cs="David" w:hint="eastAsia"/>
          <w:sz w:val="24"/>
          <w:szCs w:val="24"/>
          <w:rtl/>
        </w:rPr>
        <w:t>שלה</w:t>
      </w:r>
      <w:r w:rsidRPr="009E76C3">
        <w:rPr>
          <w:rFonts w:ascii="David" w:hAnsi="David" w:cs="David"/>
          <w:sz w:val="24"/>
          <w:szCs w:val="24"/>
          <w:rtl/>
        </w:rPr>
        <w:t xml:space="preserve"> </w:t>
      </w:r>
      <w:r w:rsidRPr="009E76C3">
        <w:rPr>
          <w:rFonts w:ascii="David" w:hAnsi="David" w:cs="David" w:hint="eastAsia"/>
          <w:sz w:val="24"/>
          <w:szCs w:val="24"/>
          <w:rtl/>
        </w:rPr>
        <w:t>באנגלית</w:t>
      </w:r>
      <w:r w:rsidRPr="009E76C3">
        <w:rPr>
          <w:rFonts w:ascii="David" w:hAnsi="David" w:cs="David"/>
          <w:sz w:val="24"/>
          <w:szCs w:val="24"/>
        </w:rPr>
        <w:t>.</w:t>
      </w:r>
      <w:r w:rsidRPr="009E76C3">
        <w:rPr>
          <w:rFonts w:ascii="David" w:hAnsi="David" w:cs="David"/>
          <w:sz w:val="24"/>
          <w:szCs w:val="24"/>
          <w:rtl/>
        </w:rPr>
        <w:t xml:space="preserve"> </w:t>
      </w:r>
      <w:r w:rsidRPr="009E76C3">
        <w:rPr>
          <w:rFonts w:ascii="David" w:hAnsi="David" w:cs="David" w:hint="eastAsia"/>
          <w:sz w:val="24"/>
          <w:szCs w:val="24"/>
          <w:rtl/>
        </w:rPr>
        <w:t>נא</w:t>
      </w:r>
      <w:r w:rsidRPr="009E76C3">
        <w:rPr>
          <w:rFonts w:ascii="David" w:hAnsi="David" w:cs="David"/>
          <w:sz w:val="24"/>
          <w:szCs w:val="24"/>
          <w:rtl/>
        </w:rPr>
        <w:t xml:space="preserve"> </w:t>
      </w:r>
      <w:r w:rsidRPr="009E76C3">
        <w:rPr>
          <w:rFonts w:ascii="David" w:hAnsi="David" w:cs="David" w:hint="eastAsia"/>
          <w:sz w:val="24"/>
          <w:szCs w:val="24"/>
          <w:rtl/>
        </w:rPr>
        <w:t>להשתמש</w:t>
      </w:r>
      <w:r w:rsidRPr="009E76C3">
        <w:rPr>
          <w:rFonts w:ascii="David" w:hAnsi="David" w:cs="David"/>
          <w:sz w:val="24"/>
          <w:szCs w:val="24"/>
          <w:rtl/>
        </w:rPr>
        <w:t xml:space="preserve"> </w:t>
      </w:r>
      <w:r w:rsidRPr="009E76C3">
        <w:rPr>
          <w:rFonts w:ascii="David" w:hAnsi="David" w:cs="David" w:hint="eastAsia"/>
          <w:sz w:val="24"/>
          <w:szCs w:val="24"/>
          <w:rtl/>
        </w:rPr>
        <w:t>בפונט</w:t>
      </w:r>
      <w:r w:rsidRPr="009E76C3">
        <w:rPr>
          <w:rFonts w:ascii="David" w:hAnsi="David" w:cs="David"/>
          <w:sz w:val="24"/>
          <w:szCs w:val="24"/>
          <w:rtl/>
        </w:rPr>
        <w:t xml:space="preserve"> </w:t>
      </w:r>
      <w:r>
        <w:rPr>
          <w:rFonts w:ascii="David" w:hAnsi="David" w:cs="David"/>
          <w:sz w:val="24"/>
          <w:szCs w:val="24"/>
        </w:rPr>
        <w:t>david</w:t>
      </w:r>
      <w:r>
        <w:rPr>
          <w:rFonts w:ascii="David" w:hAnsi="David" w:cs="David" w:hint="cs"/>
          <w:sz w:val="24"/>
          <w:szCs w:val="24"/>
          <w:rtl/>
        </w:rPr>
        <w:t xml:space="preserve"> </w:t>
      </w:r>
      <w:r w:rsidRPr="009E76C3">
        <w:rPr>
          <w:rFonts w:ascii="David" w:hAnsi="David" w:cs="David" w:hint="eastAsia"/>
          <w:sz w:val="24"/>
          <w:szCs w:val="24"/>
          <w:rtl/>
        </w:rPr>
        <w:t>בגודל</w:t>
      </w:r>
      <w:r w:rsidRPr="009E76C3">
        <w:rPr>
          <w:rFonts w:ascii="David" w:hAnsi="David" w:cs="David"/>
          <w:sz w:val="24"/>
          <w:szCs w:val="24"/>
          <w:rtl/>
        </w:rPr>
        <w:t xml:space="preserve"> 12 </w:t>
      </w:r>
      <w:r w:rsidRPr="009E76C3">
        <w:rPr>
          <w:rFonts w:ascii="David" w:hAnsi="David" w:cs="David" w:hint="eastAsia"/>
          <w:sz w:val="24"/>
          <w:szCs w:val="24"/>
          <w:rtl/>
        </w:rPr>
        <w:t>ומרווח</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שורה</w:t>
      </w:r>
      <w:r w:rsidRPr="009E76C3">
        <w:rPr>
          <w:rFonts w:ascii="David" w:hAnsi="David" w:cs="David"/>
          <w:sz w:val="24"/>
          <w:szCs w:val="24"/>
          <w:rtl/>
        </w:rPr>
        <w:t xml:space="preserve"> </w:t>
      </w:r>
      <w:r w:rsidRPr="009E76C3">
        <w:rPr>
          <w:rFonts w:ascii="David" w:hAnsi="David" w:cs="David" w:hint="eastAsia"/>
          <w:sz w:val="24"/>
          <w:szCs w:val="24"/>
          <w:rtl/>
        </w:rPr>
        <w:t>וחצי</w:t>
      </w:r>
      <w:r w:rsidRPr="009E76C3">
        <w:rPr>
          <w:rFonts w:ascii="David" w:hAnsi="David" w:cs="David"/>
          <w:sz w:val="24"/>
          <w:szCs w:val="24"/>
          <w:rtl/>
        </w:rPr>
        <w:t xml:space="preserve"> </w:t>
      </w:r>
      <w:r w:rsidRPr="009E76C3">
        <w:rPr>
          <w:rFonts w:ascii="David" w:hAnsi="David" w:cs="David" w:hint="eastAsia"/>
          <w:sz w:val="24"/>
          <w:szCs w:val="24"/>
          <w:rtl/>
        </w:rPr>
        <w:t>בין</w:t>
      </w:r>
      <w:r w:rsidRPr="009E76C3">
        <w:rPr>
          <w:rFonts w:ascii="David" w:hAnsi="David" w:cs="David"/>
          <w:sz w:val="24"/>
          <w:szCs w:val="24"/>
          <w:rtl/>
        </w:rPr>
        <w:t xml:space="preserve"> </w:t>
      </w:r>
      <w:r w:rsidRPr="009E76C3">
        <w:rPr>
          <w:rFonts w:ascii="David" w:hAnsi="David" w:cs="David" w:hint="eastAsia"/>
          <w:sz w:val="24"/>
          <w:szCs w:val="24"/>
          <w:rtl/>
        </w:rPr>
        <w:t>שורות</w:t>
      </w:r>
      <w:r>
        <w:rPr>
          <w:rFonts w:ascii="David" w:hAnsi="David" w:cs="David" w:hint="cs"/>
          <w:sz w:val="24"/>
          <w:szCs w:val="24"/>
          <w:rtl/>
        </w:rPr>
        <w:t xml:space="preserve"> ושוליים של 2.5 ס"מ</w:t>
      </w:r>
      <w:r w:rsidRPr="009E76C3">
        <w:rPr>
          <w:rFonts w:ascii="David" w:hAnsi="David" w:cs="David"/>
          <w:sz w:val="24"/>
          <w:szCs w:val="24"/>
          <w:rtl/>
        </w:rPr>
        <w:t xml:space="preserve">. </w:t>
      </w:r>
      <w:r w:rsidRPr="009E76C3">
        <w:rPr>
          <w:rFonts w:ascii="David" w:hAnsi="David" w:cs="David" w:hint="eastAsia"/>
          <w:sz w:val="24"/>
          <w:szCs w:val="24"/>
          <w:rtl/>
        </w:rPr>
        <w:t>אורך</w:t>
      </w:r>
      <w:r w:rsidRPr="009E76C3">
        <w:rPr>
          <w:rFonts w:ascii="David" w:hAnsi="David" w:cs="David"/>
          <w:sz w:val="24"/>
          <w:szCs w:val="24"/>
          <w:rtl/>
        </w:rPr>
        <w:t xml:space="preserve"> </w:t>
      </w:r>
      <w:r w:rsidRPr="009E76C3">
        <w:rPr>
          <w:rFonts w:ascii="David" w:hAnsi="David" w:cs="David" w:hint="eastAsia"/>
          <w:sz w:val="24"/>
          <w:szCs w:val="24"/>
          <w:rtl/>
        </w:rPr>
        <w:t>סעיפים</w:t>
      </w:r>
      <w:r w:rsidRPr="009E76C3">
        <w:rPr>
          <w:rFonts w:ascii="David" w:hAnsi="David" w:cs="David" w:hint="cs"/>
          <w:sz w:val="24"/>
          <w:szCs w:val="24"/>
          <w:rtl/>
        </w:rPr>
        <w:t xml:space="preserve"> 3.1</w:t>
      </w:r>
      <w:r w:rsidRPr="009E76C3">
        <w:rPr>
          <w:rFonts w:ascii="David" w:hAnsi="David" w:cs="David"/>
          <w:sz w:val="24"/>
          <w:szCs w:val="24"/>
          <w:rtl/>
        </w:rPr>
        <w:t>-</w:t>
      </w:r>
      <w:r>
        <w:rPr>
          <w:rFonts w:ascii="David" w:hAnsi="David" w:cs="David" w:hint="cs"/>
          <w:sz w:val="24"/>
          <w:szCs w:val="24"/>
          <w:rtl/>
        </w:rPr>
        <w:t>-</w:t>
      </w:r>
      <w:r w:rsidRPr="009E76C3">
        <w:rPr>
          <w:rFonts w:ascii="David" w:hAnsi="David" w:cs="David" w:hint="cs"/>
          <w:sz w:val="24"/>
          <w:szCs w:val="24"/>
          <w:rtl/>
        </w:rPr>
        <w:t>3.10</w:t>
      </w:r>
      <w:r w:rsidRPr="009E76C3">
        <w:rPr>
          <w:rFonts w:ascii="David" w:hAnsi="David" w:cs="David"/>
          <w:sz w:val="24"/>
          <w:szCs w:val="24"/>
          <w:rtl/>
        </w:rPr>
        <w:t xml:space="preserve"> </w:t>
      </w:r>
      <w:r w:rsidRPr="009E76C3">
        <w:rPr>
          <w:rFonts w:ascii="David" w:hAnsi="David" w:cs="David" w:hint="eastAsia"/>
          <w:sz w:val="24"/>
          <w:szCs w:val="24"/>
          <w:rtl/>
        </w:rPr>
        <w:t>המתוארים</w:t>
      </w:r>
      <w:r w:rsidRPr="009E76C3">
        <w:rPr>
          <w:rFonts w:ascii="David" w:hAnsi="David" w:cs="David"/>
          <w:sz w:val="24"/>
          <w:szCs w:val="24"/>
          <w:rtl/>
        </w:rPr>
        <w:t xml:space="preserve"> </w:t>
      </w:r>
      <w:r w:rsidRPr="009E76C3">
        <w:rPr>
          <w:rFonts w:ascii="David" w:hAnsi="David" w:cs="David" w:hint="eastAsia"/>
          <w:sz w:val="24"/>
          <w:szCs w:val="24"/>
          <w:rtl/>
        </w:rPr>
        <w:t>להלן</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יהיה</w:t>
      </w:r>
      <w:r w:rsidRPr="009E76C3">
        <w:rPr>
          <w:rFonts w:ascii="David" w:hAnsi="David" w:cs="David"/>
          <w:sz w:val="24"/>
          <w:szCs w:val="24"/>
          <w:rtl/>
        </w:rPr>
        <w:t xml:space="preserve"> </w:t>
      </w:r>
      <w:r w:rsidRPr="009E76C3">
        <w:rPr>
          <w:rFonts w:ascii="David" w:hAnsi="David" w:cs="David" w:hint="eastAsia"/>
          <w:sz w:val="24"/>
          <w:szCs w:val="24"/>
          <w:rtl/>
        </w:rPr>
        <w:t>יותר</w:t>
      </w:r>
      <w:r w:rsidRPr="009E76C3">
        <w:rPr>
          <w:rFonts w:ascii="David" w:hAnsi="David" w:cs="David"/>
          <w:sz w:val="24"/>
          <w:szCs w:val="24"/>
          <w:rtl/>
        </w:rPr>
        <w:t xml:space="preserve"> </w:t>
      </w:r>
      <w:r w:rsidRPr="009E76C3">
        <w:rPr>
          <w:rFonts w:ascii="David" w:hAnsi="David" w:cs="David" w:hint="eastAsia"/>
          <w:sz w:val="24"/>
          <w:szCs w:val="24"/>
          <w:rtl/>
        </w:rPr>
        <w:t>מ</w:t>
      </w:r>
      <w:r w:rsidRPr="009E76C3">
        <w:rPr>
          <w:rFonts w:ascii="David" w:hAnsi="David" w:cs="David"/>
          <w:sz w:val="24"/>
          <w:szCs w:val="24"/>
          <w:rtl/>
        </w:rPr>
        <w:t xml:space="preserve">-10 </w:t>
      </w:r>
      <w:r w:rsidRPr="009E76C3">
        <w:rPr>
          <w:rFonts w:ascii="David" w:hAnsi="David" w:cs="David" w:hint="eastAsia"/>
          <w:sz w:val="24"/>
          <w:szCs w:val="24"/>
          <w:rtl/>
        </w:rPr>
        <w:t>עמודים</w:t>
      </w:r>
      <w:r w:rsidRPr="009E76C3">
        <w:rPr>
          <w:rFonts w:ascii="David" w:hAnsi="David" w:cs="David"/>
          <w:sz w:val="24"/>
          <w:szCs w:val="24"/>
          <w:rtl/>
        </w:rPr>
        <w:t xml:space="preserve">. </w:t>
      </w:r>
      <w:r w:rsidRPr="009E76C3">
        <w:rPr>
          <w:rFonts w:ascii="David" w:hAnsi="David" w:cs="David" w:hint="eastAsia"/>
          <w:sz w:val="24"/>
          <w:szCs w:val="24"/>
          <w:u w:val="single"/>
          <w:rtl/>
        </w:rPr>
        <w:t>נא</w:t>
      </w:r>
      <w:r w:rsidRPr="009E76C3">
        <w:rPr>
          <w:rFonts w:ascii="David" w:hAnsi="David" w:cs="David"/>
          <w:sz w:val="24"/>
          <w:szCs w:val="24"/>
          <w:u w:val="single"/>
          <w:rtl/>
        </w:rPr>
        <w:t xml:space="preserve"> </w:t>
      </w:r>
      <w:r w:rsidRPr="009E76C3">
        <w:rPr>
          <w:rFonts w:ascii="David" w:hAnsi="David" w:cs="David" w:hint="eastAsia"/>
          <w:sz w:val="24"/>
          <w:szCs w:val="24"/>
          <w:u w:val="single"/>
          <w:rtl/>
        </w:rPr>
        <w:t>להקפיד</w:t>
      </w:r>
      <w:r w:rsidRPr="009E76C3">
        <w:rPr>
          <w:rFonts w:ascii="David" w:hAnsi="David" w:cs="David"/>
          <w:sz w:val="24"/>
          <w:szCs w:val="24"/>
          <w:u w:val="single"/>
          <w:rtl/>
        </w:rPr>
        <w:t xml:space="preserve"> </w:t>
      </w:r>
      <w:r w:rsidRPr="009E76C3">
        <w:rPr>
          <w:rFonts w:ascii="David" w:hAnsi="David" w:cs="David" w:hint="eastAsia"/>
          <w:sz w:val="24"/>
          <w:szCs w:val="24"/>
          <w:u w:val="single"/>
          <w:rtl/>
        </w:rPr>
        <w:t>לכלול</w:t>
      </w:r>
      <w:r w:rsidRPr="009E76C3">
        <w:rPr>
          <w:rFonts w:ascii="David" w:hAnsi="David" w:cs="David"/>
          <w:sz w:val="24"/>
          <w:szCs w:val="24"/>
          <w:u w:val="single"/>
          <w:rtl/>
        </w:rPr>
        <w:t xml:space="preserve"> </w:t>
      </w:r>
      <w:r w:rsidRPr="009E76C3">
        <w:rPr>
          <w:rFonts w:ascii="David" w:hAnsi="David" w:cs="David" w:hint="eastAsia"/>
          <w:sz w:val="24"/>
          <w:szCs w:val="24"/>
          <w:u w:val="single"/>
          <w:rtl/>
        </w:rPr>
        <w:t>את</w:t>
      </w:r>
      <w:r w:rsidRPr="009E76C3">
        <w:rPr>
          <w:rFonts w:ascii="David" w:hAnsi="David" w:cs="David"/>
          <w:sz w:val="24"/>
          <w:szCs w:val="24"/>
          <w:u w:val="single"/>
          <w:rtl/>
        </w:rPr>
        <w:t xml:space="preserve"> </w:t>
      </w:r>
      <w:r w:rsidRPr="009E76C3">
        <w:rPr>
          <w:rFonts w:ascii="David" w:hAnsi="David" w:cs="David" w:hint="eastAsia"/>
          <w:sz w:val="24"/>
          <w:szCs w:val="24"/>
          <w:u w:val="single"/>
          <w:rtl/>
        </w:rPr>
        <w:t>כל</w:t>
      </w:r>
      <w:r w:rsidRPr="009E76C3">
        <w:rPr>
          <w:rFonts w:ascii="David" w:hAnsi="David" w:cs="David"/>
          <w:sz w:val="24"/>
          <w:szCs w:val="24"/>
          <w:u w:val="single"/>
          <w:rtl/>
        </w:rPr>
        <w:t xml:space="preserve"> </w:t>
      </w:r>
      <w:r w:rsidRPr="009E76C3">
        <w:rPr>
          <w:rFonts w:ascii="David" w:hAnsi="David" w:cs="David" w:hint="eastAsia"/>
          <w:sz w:val="24"/>
          <w:szCs w:val="24"/>
          <w:u w:val="single"/>
          <w:rtl/>
        </w:rPr>
        <w:t>הסעיפים</w:t>
      </w:r>
      <w:r w:rsidRPr="009E76C3">
        <w:rPr>
          <w:rFonts w:ascii="David" w:hAnsi="David" w:cs="David"/>
          <w:sz w:val="24"/>
          <w:szCs w:val="24"/>
          <w:u w:val="single"/>
          <w:rtl/>
        </w:rPr>
        <w:t xml:space="preserve"> </w:t>
      </w:r>
      <w:r w:rsidRPr="009E76C3">
        <w:rPr>
          <w:rFonts w:ascii="David" w:hAnsi="David" w:cs="David" w:hint="eastAsia"/>
          <w:sz w:val="24"/>
          <w:szCs w:val="24"/>
          <w:u w:val="single"/>
          <w:rtl/>
        </w:rPr>
        <w:t>המפורטים</w:t>
      </w:r>
      <w:r w:rsidRPr="009E76C3">
        <w:rPr>
          <w:rFonts w:ascii="David" w:hAnsi="David" w:cs="David"/>
          <w:sz w:val="24"/>
          <w:szCs w:val="24"/>
          <w:u w:val="single"/>
          <w:rtl/>
        </w:rPr>
        <w:t xml:space="preserve"> </w:t>
      </w:r>
      <w:r w:rsidRPr="009E76C3">
        <w:rPr>
          <w:rFonts w:ascii="David" w:hAnsi="David" w:cs="David" w:hint="eastAsia"/>
          <w:sz w:val="24"/>
          <w:szCs w:val="24"/>
          <w:u w:val="single"/>
          <w:rtl/>
        </w:rPr>
        <w:t>להלן</w:t>
      </w:r>
      <w:r w:rsidRPr="009E76C3">
        <w:rPr>
          <w:rFonts w:ascii="David" w:hAnsi="David" w:cs="David"/>
          <w:sz w:val="24"/>
          <w:szCs w:val="24"/>
          <w:u w:val="single"/>
          <w:rtl/>
        </w:rPr>
        <w:t>.</w:t>
      </w:r>
    </w:p>
    <w:p w14:paraId="71E28CD1" w14:textId="68777F6D" w:rsidR="00DA0827" w:rsidRPr="009E76C3" w:rsidRDefault="00DA0827" w:rsidP="006C1941">
      <w:pPr>
        <w:shd w:val="clear" w:color="auto" w:fill="FFFFFF"/>
        <w:spacing w:before="100" w:after="0" w:line="360" w:lineRule="auto"/>
        <w:ind w:left="720"/>
        <w:jc w:val="both"/>
        <w:rPr>
          <w:rFonts w:ascii="David" w:hAnsi="David" w:cs="David"/>
          <w:sz w:val="24"/>
          <w:szCs w:val="24"/>
          <w:u w:val="single"/>
          <w:rtl/>
        </w:rPr>
      </w:pPr>
      <w:r w:rsidRPr="009E76C3">
        <w:rPr>
          <w:rFonts w:ascii="David" w:hAnsi="David" w:cs="David" w:hint="eastAsia"/>
          <w:sz w:val="24"/>
          <w:szCs w:val="24"/>
          <w:u w:val="single"/>
          <w:rtl/>
        </w:rPr>
        <w:lastRenderedPageBreak/>
        <w:t>חריגה</w:t>
      </w:r>
      <w:r w:rsidRPr="009E76C3">
        <w:rPr>
          <w:rFonts w:ascii="David" w:hAnsi="David" w:cs="David"/>
          <w:sz w:val="24"/>
          <w:szCs w:val="24"/>
          <w:u w:val="single"/>
          <w:rtl/>
        </w:rPr>
        <w:t xml:space="preserve"> </w:t>
      </w:r>
      <w:r w:rsidRPr="009E76C3">
        <w:rPr>
          <w:rFonts w:ascii="David" w:hAnsi="David" w:cs="David" w:hint="eastAsia"/>
          <w:sz w:val="24"/>
          <w:szCs w:val="24"/>
          <w:u w:val="single"/>
          <w:rtl/>
        </w:rPr>
        <w:t>מההוראות</w:t>
      </w:r>
      <w:r w:rsidRPr="009E76C3">
        <w:rPr>
          <w:rFonts w:ascii="David" w:hAnsi="David" w:cs="David"/>
          <w:sz w:val="24"/>
          <w:szCs w:val="24"/>
          <w:u w:val="single"/>
          <w:rtl/>
        </w:rPr>
        <w:t xml:space="preserve"> </w:t>
      </w:r>
      <w:r w:rsidRPr="009E76C3">
        <w:rPr>
          <w:rFonts w:ascii="David" w:hAnsi="David" w:cs="David" w:hint="eastAsia"/>
          <w:sz w:val="24"/>
          <w:szCs w:val="24"/>
          <w:u w:val="single"/>
          <w:rtl/>
        </w:rPr>
        <w:t>הנ</w:t>
      </w:r>
      <w:r w:rsidRPr="009E76C3">
        <w:rPr>
          <w:rFonts w:ascii="David" w:hAnsi="David" w:cs="David"/>
          <w:sz w:val="24"/>
          <w:szCs w:val="24"/>
          <w:u w:val="single"/>
          <w:rtl/>
        </w:rPr>
        <w:t>"</w:t>
      </w:r>
      <w:r w:rsidRPr="009E76C3">
        <w:rPr>
          <w:rFonts w:ascii="David" w:hAnsi="David" w:cs="David" w:hint="eastAsia"/>
          <w:sz w:val="24"/>
          <w:szCs w:val="24"/>
          <w:u w:val="single"/>
          <w:rtl/>
        </w:rPr>
        <w:t>ל</w:t>
      </w:r>
      <w:r w:rsidRPr="009E76C3">
        <w:rPr>
          <w:rFonts w:ascii="David" w:hAnsi="David" w:cs="David"/>
          <w:sz w:val="24"/>
          <w:szCs w:val="24"/>
          <w:u w:val="single"/>
          <w:rtl/>
        </w:rPr>
        <w:t xml:space="preserve"> </w:t>
      </w:r>
      <w:r w:rsidRPr="009E76C3">
        <w:rPr>
          <w:rFonts w:ascii="David" w:hAnsi="David" w:cs="David" w:hint="eastAsia"/>
          <w:sz w:val="24"/>
          <w:szCs w:val="24"/>
          <w:u w:val="single"/>
          <w:rtl/>
        </w:rPr>
        <w:t>או</w:t>
      </w:r>
      <w:r w:rsidRPr="009E76C3">
        <w:rPr>
          <w:rFonts w:ascii="David" w:hAnsi="David" w:cs="David"/>
          <w:sz w:val="24"/>
          <w:szCs w:val="24"/>
          <w:u w:val="single"/>
          <w:rtl/>
        </w:rPr>
        <w:t xml:space="preserve"> </w:t>
      </w:r>
      <w:r w:rsidRPr="009E76C3">
        <w:rPr>
          <w:rFonts w:ascii="David" w:hAnsi="David" w:cs="David" w:hint="eastAsia"/>
          <w:sz w:val="24"/>
          <w:szCs w:val="24"/>
          <w:u w:val="single"/>
          <w:rtl/>
        </w:rPr>
        <w:t>חיסרון</w:t>
      </w:r>
      <w:r w:rsidRPr="009E76C3">
        <w:rPr>
          <w:rFonts w:ascii="David" w:hAnsi="David" w:cs="David"/>
          <w:sz w:val="24"/>
          <w:szCs w:val="24"/>
          <w:u w:val="single"/>
          <w:rtl/>
        </w:rPr>
        <w:t xml:space="preserve"> </w:t>
      </w:r>
      <w:r w:rsidRPr="009E76C3">
        <w:rPr>
          <w:rFonts w:ascii="David" w:hAnsi="David" w:cs="David" w:hint="eastAsia"/>
          <w:sz w:val="24"/>
          <w:szCs w:val="24"/>
          <w:u w:val="single"/>
          <w:rtl/>
        </w:rPr>
        <w:t>של</w:t>
      </w:r>
      <w:r w:rsidRPr="009E76C3">
        <w:rPr>
          <w:rFonts w:ascii="David" w:hAnsi="David" w:cs="David"/>
          <w:sz w:val="24"/>
          <w:szCs w:val="24"/>
          <w:u w:val="single"/>
          <w:rtl/>
        </w:rPr>
        <w:t xml:space="preserve"> </w:t>
      </w:r>
      <w:r w:rsidRPr="009E76C3">
        <w:rPr>
          <w:rFonts w:ascii="David" w:hAnsi="David" w:cs="David" w:hint="eastAsia"/>
          <w:sz w:val="24"/>
          <w:szCs w:val="24"/>
          <w:u w:val="single"/>
          <w:rtl/>
        </w:rPr>
        <w:t>סעיף</w:t>
      </w:r>
      <w:r w:rsidRPr="009E76C3">
        <w:rPr>
          <w:rFonts w:ascii="David" w:hAnsi="David" w:cs="David"/>
          <w:sz w:val="24"/>
          <w:szCs w:val="24"/>
          <w:u w:val="single"/>
          <w:rtl/>
        </w:rPr>
        <w:t xml:space="preserve"> </w:t>
      </w:r>
      <w:r w:rsidRPr="009E76C3">
        <w:rPr>
          <w:rFonts w:ascii="David" w:hAnsi="David" w:cs="David" w:hint="eastAsia"/>
          <w:sz w:val="24"/>
          <w:szCs w:val="24"/>
          <w:u w:val="single"/>
          <w:rtl/>
        </w:rPr>
        <w:t>אחד</w:t>
      </w:r>
      <w:r w:rsidRPr="009E76C3">
        <w:rPr>
          <w:rFonts w:ascii="David" w:hAnsi="David" w:cs="David"/>
          <w:sz w:val="24"/>
          <w:szCs w:val="24"/>
          <w:u w:val="single"/>
          <w:rtl/>
        </w:rPr>
        <w:t xml:space="preserve"> </w:t>
      </w:r>
      <w:r w:rsidRPr="009E76C3">
        <w:rPr>
          <w:rFonts w:ascii="David" w:hAnsi="David" w:cs="David" w:hint="eastAsia"/>
          <w:sz w:val="24"/>
          <w:szCs w:val="24"/>
          <w:u w:val="single"/>
          <w:rtl/>
        </w:rPr>
        <w:t>או</w:t>
      </w:r>
      <w:r w:rsidRPr="009E76C3">
        <w:rPr>
          <w:rFonts w:ascii="David" w:hAnsi="David" w:cs="David"/>
          <w:sz w:val="24"/>
          <w:szCs w:val="24"/>
          <w:u w:val="single"/>
          <w:rtl/>
        </w:rPr>
        <w:t xml:space="preserve"> </w:t>
      </w:r>
      <w:r w:rsidRPr="009E76C3">
        <w:rPr>
          <w:rFonts w:ascii="David" w:hAnsi="David" w:cs="David" w:hint="eastAsia"/>
          <w:sz w:val="24"/>
          <w:szCs w:val="24"/>
          <w:u w:val="single"/>
          <w:rtl/>
        </w:rPr>
        <w:t>יותר</w:t>
      </w:r>
      <w:r w:rsidRPr="009E76C3">
        <w:rPr>
          <w:rFonts w:ascii="David" w:hAnsi="David" w:cs="David"/>
          <w:sz w:val="24"/>
          <w:szCs w:val="24"/>
          <w:u w:val="single"/>
          <w:rtl/>
        </w:rPr>
        <w:t xml:space="preserve"> </w:t>
      </w:r>
      <w:r w:rsidRPr="009E76C3">
        <w:rPr>
          <w:rFonts w:ascii="David" w:hAnsi="David" w:cs="David" w:hint="eastAsia"/>
          <w:sz w:val="24"/>
          <w:szCs w:val="24"/>
          <w:u w:val="single"/>
          <w:rtl/>
        </w:rPr>
        <w:t>עלול</w:t>
      </w:r>
      <w:r w:rsidRPr="009E76C3">
        <w:rPr>
          <w:rFonts w:ascii="David" w:hAnsi="David" w:cs="David"/>
          <w:sz w:val="24"/>
          <w:szCs w:val="24"/>
          <w:u w:val="single"/>
          <w:rtl/>
        </w:rPr>
        <w:t xml:space="preserve"> </w:t>
      </w:r>
      <w:r w:rsidRPr="009E76C3">
        <w:rPr>
          <w:rFonts w:ascii="David" w:hAnsi="David" w:cs="David" w:hint="eastAsia"/>
          <w:sz w:val="24"/>
          <w:szCs w:val="24"/>
          <w:u w:val="single"/>
          <w:rtl/>
        </w:rPr>
        <w:t>להשפיע</w:t>
      </w:r>
      <w:r w:rsidRPr="009E76C3">
        <w:rPr>
          <w:rFonts w:ascii="David" w:hAnsi="David" w:cs="David"/>
          <w:sz w:val="24"/>
          <w:szCs w:val="24"/>
          <w:u w:val="single"/>
          <w:rtl/>
        </w:rPr>
        <w:t xml:space="preserve"> </w:t>
      </w:r>
      <w:r w:rsidRPr="009E76C3">
        <w:rPr>
          <w:rFonts w:ascii="David" w:hAnsi="David" w:cs="David" w:hint="eastAsia"/>
          <w:sz w:val="24"/>
          <w:szCs w:val="24"/>
          <w:u w:val="single"/>
          <w:rtl/>
        </w:rPr>
        <w:t>על</w:t>
      </w:r>
      <w:r w:rsidRPr="009E76C3">
        <w:rPr>
          <w:rFonts w:ascii="David" w:hAnsi="David" w:cs="David"/>
          <w:sz w:val="24"/>
          <w:szCs w:val="24"/>
          <w:u w:val="single"/>
          <w:rtl/>
        </w:rPr>
        <w:t xml:space="preserve"> </w:t>
      </w:r>
      <w:r w:rsidRPr="009E76C3">
        <w:rPr>
          <w:rFonts w:ascii="David" w:hAnsi="David" w:cs="David" w:hint="eastAsia"/>
          <w:sz w:val="24"/>
          <w:szCs w:val="24"/>
          <w:u w:val="single"/>
          <w:rtl/>
        </w:rPr>
        <w:t>דירוג</w:t>
      </w:r>
      <w:r w:rsidRPr="009E76C3">
        <w:rPr>
          <w:rFonts w:ascii="David" w:hAnsi="David" w:cs="David"/>
          <w:sz w:val="24"/>
          <w:szCs w:val="24"/>
          <w:u w:val="single"/>
          <w:rtl/>
        </w:rPr>
        <w:t xml:space="preserve"> </w:t>
      </w:r>
      <w:r w:rsidRPr="009E76C3">
        <w:rPr>
          <w:rFonts w:ascii="David" w:hAnsi="David" w:cs="David" w:hint="eastAsia"/>
          <w:sz w:val="24"/>
          <w:szCs w:val="24"/>
          <w:u w:val="single"/>
          <w:rtl/>
        </w:rPr>
        <w:t>ההצעה</w:t>
      </w:r>
      <w:r w:rsidRPr="009E76C3">
        <w:rPr>
          <w:rFonts w:ascii="David" w:hAnsi="David" w:cs="David"/>
          <w:sz w:val="24"/>
          <w:szCs w:val="24"/>
          <w:u w:val="single"/>
          <w:rtl/>
        </w:rPr>
        <w:t>.</w:t>
      </w:r>
    </w:p>
    <w:p w14:paraId="1B4114CE" w14:textId="77777777" w:rsidR="00DA0827" w:rsidRPr="009E76C3" w:rsidRDefault="00DA0827" w:rsidP="00DA0827">
      <w:pPr>
        <w:keepNext/>
        <w:keepLines/>
        <w:numPr>
          <w:ilvl w:val="1"/>
          <w:numId w:val="121"/>
        </w:numPr>
        <w:tabs>
          <w:tab w:val="left" w:pos="850"/>
        </w:tabs>
        <w:spacing w:before="100" w:after="0" w:line="360" w:lineRule="auto"/>
        <w:jc w:val="both"/>
        <w:outlineLvl w:val="0"/>
        <w:rPr>
          <w:rFonts w:ascii="David" w:eastAsia="Times New Roman" w:hAnsi="David" w:cs="David"/>
          <w:sz w:val="24"/>
          <w:szCs w:val="24"/>
        </w:rPr>
      </w:pPr>
      <w:bookmarkStart w:id="235" w:name="_Toc34114123"/>
      <w:r w:rsidRPr="009E76C3">
        <w:rPr>
          <w:rFonts w:ascii="David" w:eastAsia="Times New Roman" w:hAnsi="David" w:cs="David" w:hint="eastAsia"/>
          <w:b/>
          <w:bCs/>
          <w:sz w:val="24"/>
          <w:szCs w:val="24"/>
          <w:rtl/>
        </w:rPr>
        <w:t>מטרות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התוכנית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הבעיה</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אותה</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מבקשים</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לפתור</w:t>
      </w:r>
      <w:bookmarkEnd w:id="235"/>
      <w:r>
        <w:rPr>
          <w:rFonts w:ascii="David" w:eastAsia="Times New Roman" w:hAnsi="David" w:cs="David" w:hint="cs"/>
          <w:sz w:val="24"/>
          <w:szCs w:val="24"/>
          <w:rtl/>
        </w:rPr>
        <w:t>.</w:t>
      </w:r>
    </w:p>
    <w:p w14:paraId="2AC7E573" w14:textId="77777777" w:rsidR="00DA0827" w:rsidRPr="009E76C3" w:rsidRDefault="00DA0827" w:rsidP="00DA0827">
      <w:pPr>
        <w:keepNext/>
        <w:keepLines/>
        <w:numPr>
          <w:ilvl w:val="1"/>
          <w:numId w:val="121"/>
        </w:numPr>
        <w:tabs>
          <w:tab w:val="left" w:pos="850"/>
        </w:tabs>
        <w:spacing w:before="100" w:after="0" w:line="360" w:lineRule="auto"/>
        <w:jc w:val="both"/>
        <w:outlineLvl w:val="0"/>
        <w:rPr>
          <w:rFonts w:ascii="David" w:eastAsia="Times New Roman" w:hAnsi="David" w:cs="David"/>
          <w:b/>
          <w:bCs/>
          <w:sz w:val="24"/>
          <w:szCs w:val="24"/>
        </w:rPr>
      </w:pPr>
      <w:bookmarkStart w:id="236" w:name="_Toc34114124"/>
      <w:r w:rsidRPr="009E76C3">
        <w:rPr>
          <w:rFonts w:ascii="David" w:eastAsia="Times New Roman" w:hAnsi="David" w:cs="David" w:hint="eastAsia"/>
          <w:b/>
          <w:bCs/>
          <w:sz w:val="24"/>
          <w:szCs w:val="24"/>
          <w:rtl/>
        </w:rPr>
        <w:t>הטכנולוגיה</w:t>
      </w:r>
      <w:r w:rsidRPr="009E76C3">
        <w:rPr>
          <w:rFonts w:ascii="David" w:eastAsia="Times New Roman" w:hAnsi="David" w:cs="David"/>
          <w:b/>
          <w:bCs/>
          <w:sz w:val="24"/>
          <w:szCs w:val="24"/>
          <w:rtl/>
        </w:rPr>
        <w:t xml:space="preserve"> המוצעת:</w:t>
      </w:r>
      <w:bookmarkEnd w:id="236"/>
    </w:p>
    <w:p w14:paraId="51BA329C" w14:textId="77777777" w:rsidR="00DA0827" w:rsidRPr="009E76C3" w:rsidRDefault="00DA0827" w:rsidP="00DA0827">
      <w:pPr>
        <w:numPr>
          <w:ilvl w:val="0"/>
          <w:numId w:val="122"/>
        </w:numPr>
        <w:shd w:val="clear" w:color="auto" w:fill="FFFFFF"/>
        <w:spacing w:before="100" w:after="0" w:line="360" w:lineRule="auto"/>
        <w:contextualSpacing/>
        <w:rPr>
          <w:rFonts w:ascii="David" w:hAnsi="David" w:cs="David"/>
          <w:vanish/>
          <w:sz w:val="24"/>
          <w:szCs w:val="24"/>
          <w:rtl/>
        </w:rPr>
      </w:pPr>
    </w:p>
    <w:p w14:paraId="6F346F99" w14:textId="77777777" w:rsidR="00DA0827" w:rsidRPr="009E76C3" w:rsidRDefault="00DA0827" w:rsidP="00DA0827">
      <w:pPr>
        <w:numPr>
          <w:ilvl w:val="0"/>
          <w:numId w:val="122"/>
        </w:numPr>
        <w:shd w:val="clear" w:color="auto" w:fill="FFFFFF"/>
        <w:spacing w:before="100" w:after="0" w:line="360" w:lineRule="auto"/>
        <w:contextualSpacing/>
        <w:rPr>
          <w:rFonts w:ascii="David" w:hAnsi="David" w:cs="David"/>
          <w:vanish/>
          <w:sz w:val="24"/>
          <w:szCs w:val="24"/>
          <w:rtl/>
        </w:rPr>
      </w:pPr>
    </w:p>
    <w:p w14:paraId="49AA341F" w14:textId="77777777" w:rsidR="00DA0827" w:rsidRPr="009E76C3" w:rsidRDefault="00DA0827" w:rsidP="00DA0827">
      <w:pPr>
        <w:numPr>
          <w:ilvl w:val="0"/>
          <w:numId w:val="122"/>
        </w:numPr>
        <w:shd w:val="clear" w:color="auto" w:fill="FFFFFF"/>
        <w:spacing w:before="100" w:after="0" w:line="360" w:lineRule="auto"/>
        <w:contextualSpacing/>
        <w:rPr>
          <w:rFonts w:ascii="David" w:hAnsi="David" w:cs="David"/>
          <w:vanish/>
          <w:sz w:val="24"/>
          <w:szCs w:val="24"/>
          <w:rtl/>
        </w:rPr>
      </w:pPr>
    </w:p>
    <w:p w14:paraId="219E66B3" w14:textId="77777777" w:rsidR="00DA0827" w:rsidRPr="009E76C3" w:rsidRDefault="00DA0827" w:rsidP="00DA0827">
      <w:pPr>
        <w:numPr>
          <w:ilvl w:val="1"/>
          <w:numId w:val="122"/>
        </w:numPr>
        <w:shd w:val="clear" w:color="auto" w:fill="FFFFFF"/>
        <w:spacing w:before="100" w:after="0" w:line="360" w:lineRule="auto"/>
        <w:contextualSpacing/>
        <w:rPr>
          <w:rFonts w:ascii="David" w:hAnsi="David" w:cs="David"/>
          <w:vanish/>
          <w:sz w:val="24"/>
          <w:szCs w:val="24"/>
          <w:rtl/>
        </w:rPr>
      </w:pPr>
    </w:p>
    <w:p w14:paraId="54D6A7E9" w14:textId="77777777" w:rsidR="00DA0827" w:rsidRPr="009E76C3" w:rsidRDefault="00DA0827" w:rsidP="00DA0827">
      <w:pPr>
        <w:numPr>
          <w:ilvl w:val="1"/>
          <w:numId w:val="122"/>
        </w:numPr>
        <w:shd w:val="clear" w:color="auto" w:fill="FFFFFF"/>
        <w:spacing w:before="100" w:after="0" w:line="360" w:lineRule="auto"/>
        <w:contextualSpacing/>
        <w:rPr>
          <w:rFonts w:ascii="David" w:hAnsi="David" w:cs="David"/>
          <w:vanish/>
          <w:sz w:val="24"/>
          <w:szCs w:val="24"/>
          <w:rtl/>
        </w:rPr>
      </w:pPr>
    </w:p>
    <w:p w14:paraId="49F4690A"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רקע</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וטכנולוגי</w:t>
      </w:r>
      <w:r>
        <w:rPr>
          <w:rFonts w:ascii="David" w:hAnsi="David" w:cs="David" w:hint="cs"/>
          <w:sz w:val="24"/>
          <w:szCs w:val="24"/>
          <w:rtl/>
        </w:rPr>
        <w:t>;</w:t>
      </w:r>
    </w:p>
    <w:p w14:paraId="406E84D7"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סקירת</w:t>
      </w:r>
      <w:r w:rsidRPr="009E76C3">
        <w:rPr>
          <w:rFonts w:ascii="David" w:hAnsi="David" w:cs="David"/>
          <w:sz w:val="24"/>
          <w:szCs w:val="24"/>
          <w:rtl/>
        </w:rPr>
        <w:t xml:space="preserve"> </w:t>
      </w:r>
      <w:r w:rsidRPr="009E76C3">
        <w:rPr>
          <w:rFonts w:ascii="David" w:hAnsi="David" w:cs="David" w:hint="eastAsia"/>
          <w:sz w:val="24"/>
          <w:szCs w:val="24"/>
          <w:rtl/>
        </w:rPr>
        <w:t>הפתרונות</w:t>
      </w:r>
      <w:r w:rsidRPr="009E76C3">
        <w:rPr>
          <w:rFonts w:ascii="David" w:hAnsi="David" w:cs="David"/>
          <w:sz w:val="24"/>
          <w:szCs w:val="24"/>
          <w:rtl/>
        </w:rPr>
        <w:t xml:space="preserve"> </w:t>
      </w:r>
      <w:r w:rsidRPr="009E76C3">
        <w:rPr>
          <w:rFonts w:ascii="David" w:hAnsi="David" w:cs="David" w:hint="eastAsia"/>
          <w:sz w:val="24"/>
          <w:szCs w:val="24"/>
          <w:rtl/>
        </w:rPr>
        <w:t>האחרים</w:t>
      </w:r>
      <w:r w:rsidRPr="009E76C3">
        <w:rPr>
          <w:rFonts w:ascii="David" w:hAnsi="David" w:cs="David"/>
          <w:sz w:val="24"/>
          <w:szCs w:val="24"/>
          <w:rtl/>
        </w:rPr>
        <w:t xml:space="preserve"> </w:t>
      </w:r>
      <w:r w:rsidRPr="009E76C3">
        <w:rPr>
          <w:rFonts w:ascii="David" w:hAnsi="David" w:cs="David" w:hint="eastAsia"/>
          <w:sz w:val="24"/>
          <w:szCs w:val="24"/>
          <w:rtl/>
        </w:rPr>
        <w:t>הקיימים</w:t>
      </w:r>
      <w:r>
        <w:rPr>
          <w:rFonts w:ascii="David" w:hAnsi="David" w:cs="David" w:hint="cs"/>
          <w:sz w:val="24"/>
          <w:szCs w:val="24"/>
          <w:rtl/>
        </w:rPr>
        <w:t>;</w:t>
      </w:r>
    </w:p>
    <w:p w14:paraId="6AEB0EA2"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הטכנולוגיה</w:t>
      </w:r>
      <w:r w:rsidRPr="009E76C3">
        <w:rPr>
          <w:rFonts w:ascii="David" w:hAnsi="David" w:cs="David"/>
          <w:sz w:val="24"/>
          <w:szCs w:val="24"/>
          <w:rtl/>
        </w:rPr>
        <w:t xml:space="preserve"> </w:t>
      </w:r>
      <w:r w:rsidRPr="009E76C3">
        <w:rPr>
          <w:rFonts w:ascii="David" w:hAnsi="David" w:cs="David" w:hint="eastAsia"/>
          <w:sz w:val="24"/>
          <w:szCs w:val="24"/>
          <w:rtl/>
        </w:rPr>
        <w:t>המוצעת</w:t>
      </w:r>
      <w:r>
        <w:rPr>
          <w:rFonts w:ascii="David" w:hAnsi="David" w:cs="David" w:hint="cs"/>
          <w:sz w:val="24"/>
          <w:szCs w:val="24"/>
          <w:rtl/>
        </w:rPr>
        <w:t>;</w:t>
      </w:r>
    </w:p>
    <w:p w14:paraId="569D5795"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יתרונות</w:t>
      </w:r>
      <w:r w:rsidRPr="009E76C3">
        <w:rPr>
          <w:rFonts w:ascii="David" w:hAnsi="David" w:cs="David"/>
          <w:sz w:val="24"/>
          <w:szCs w:val="24"/>
          <w:rtl/>
        </w:rPr>
        <w:t xml:space="preserve"> </w:t>
      </w:r>
      <w:r w:rsidRPr="009E76C3">
        <w:rPr>
          <w:rFonts w:ascii="David" w:hAnsi="David" w:cs="David" w:hint="eastAsia"/>
          <w:sz w:val="24"/>
          <w:szCs w:val="24"/>
          <w:rtl/>
        </w:rPr>
        <w:t>הטכנולוגיה</w:t>
      </w:r>
      <w:r w:rsidRPr="009E76C3">
        <w:rPr>
          <w:rFonts w:ascii="David" w:hAnsi="David" w:cs="David"/>
          <w:sz w:val="24"/>
          <w:szCs w:val="24"/>
          <w:rtl/>
        </w:rPr>
        <w:t xml:space="preserve"> </w:t>
      </w:r>
      <w:r w:rsidRPr="009E76C3">
        <w:rPr>
          <w:rFonts w:ascii="David" w:hAnsi="David" w:cs="David" w:hint="eastAsia"/>
          <w:sz w:val="24"/>
          <w:szCs w:val="24"/>
          <w:rtl/>
        </w:rPr>
        <w:t>המוצעת</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פני</w:t>
      </w:r>
      <w:r w:rsidRPr="009E76C3">
        <w:rPr>
          <w:rFonts w:ascii="David" w:hAnsi="David" w:cs="David"/>
          <w:sz w:val="24"/>
          <w:szCs w:val="24"/>
          <w:rtl/>
        </w:rPr>
        <w:t xml:space="preserve"> </w:t>
      </w:r>
      <w:r w:rsidRPr="009E76C3">
        <w:rPr>
          <w:rFonts w:ascii="David" w:hAnsi="David" w:cs="David" w:hint="eastAsia"/>
          <w:sz w:val="24"/>
          <w:szCs w:val="24"/>
          <w:rtl/>
        </w:rPr>
        <w:t>האלטרנטיבות</w:t>
      </w:r>
      <w:r w:rsidRPr="009E76C3">
        <w:rPr>
          <w:rFonts w:ascii="David" w:hAnsi="David" w:cs="David"/>
          <w:sz w:val="24"/>
          <w:szCs w:val="24"/>
          <w:rtl/>
        </w:rPr>
        <w:t xml:space="preserve">, </w:t>
      </w:r>
      <w:r w:rsidRPr="009E76C3">
        <w:rPr>
          <w:rFonts w:ascii="David" w:hAnsi="David" w:cs="David" w:hint="eastAsia"/>
          <w:sz w:val="24"/>
          <w:szCs w:val="24"/>
          <w:rtl/>
        </w:rPr>
        <w:t>בדגש</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החדשנות</w:t>
      </w:r>
      <w:r w:rsidRPr="009E76C3">
        <w:rPr>
          <w:rFonts w:ascii="David" w:hAnsi="David" w:cs="David"/>
          <w:sz w:val="24"/>
          <w:szCs w:val="24"/>
          <w:rtl/>
        </w:rPr>
        <w:t xml:space="preserve"> </w:t>
      </w:r>
      <w:r w:rsidRPr="009E76C3">
        <w:rPr>
          <w:rFonts w:ascii="David" w:hAnsi="David" w:cs="David" w:hint="eastAsia"/>
          <w:sz w:val="24"/>
          <w:szCs w:val="24"/>
          <w:rtl/>
        </w:rPr>
        <w:t>שבה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לכמת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היתרון</w:t>
      </w:r>
      <w:r w:rsidRPr="009E76C3">
        <w:rPr>
          <w:rFonts w:ascii="David" w:hAnsi="David" w:cs="David"/>
          <w:sz w:val="24"/>
          <w:szCs w:val="24"/>
          <w:rtl/>
        </w:rPr>
        <w:t xml:space="preserve"> </w:t>
      </w:r>
      <w:r w:rsidRPr="009E76C3">
        <w:rPr>
          <w:rFonts w:ascii="David" w:hAnsi="David" w:cs="David" w:hint="eastAsia"/>
          <w:sz w:val="24"/>
          <w:szCs w:val="24"/>
          <w:rtl/>
        </w:rPr>
        <w:t>מספרית</w:t>
      </w:r>
      <w:r w:rsidRPr="009E76C3">
        <w:rPr>
          <w:rFonts w:ascii="David" w:hAnsi="David" w:cs="David"/>
          <w:sz w:val="24"/>
          <w:szCs w:val="24"/>
          <w:rtl/>
        </w:rPr>
        <w:t xml:space="preserve">, </w:t>
      </w:r>
      <w:r w:rsidRPr="009E76C3">
        <w:rPr>
          <w:rFonts w:ascii="David" w:hAnsi="David" w:cs="David" w:hint="eastAsia"/>
          <w:sz w:val="24"/>
          <w:szCs w:val="24"/>
          <w:rtl/>
        </w:rPr>
        <w:t>ככל</w:t>
      </w:r>
      <w:r w:rsidRPr="009E76C3">
        <w:rPr>
          <w:rFonts w:ascii="David" w:hAnsi="David" w:cs="David"/>
          <w:sz w:val="24"/>
          <w:szCs w:val="24"/>
          <w:rtl/>
        </w:rPr>
        <w:t xml:space="preserve"> </w:t>
      </w:r>
      <w:r w:rsidRPr="009E76C3">
        <w:rPr>
          <w:rFonts w:ascii="David" w:hAnsi="David" w:cs="David" w:hint="eastAsia"/>
          <w:sz w:val="24"/>
          <w:szCs w:val="24"/>
          <w:rtl/>
        </w:rPr>
        <w:t>שניתן</w:t>
      </w:r>
      <w:r w:rsidRPr="009E76C3">
        <w:rPr>
          <w:rFonts w:ascii="David" w:hAnsi="David" w:cs="David"/>
          <w:sz w:val="24"/>
          <w:szCs w:val="24"/>
          <w:rtl/>
        </w:rPr>
        <w:t>)</w:t>
      </w:r>
      <w:r>
        <w:rPr>
          <w:rFonts w:ascii="David" w:hAnsi="David" w:cs="David" w:hint="cs"/>
          <w:sz w:val="24"/>
          <w:szCs w:val="24"/>
          <w:rtl/>
        </w:rPr>
        <w:t>;</w:t>
      </w:r>
    </w:p>
    <w:p w14:paraId="6D35DD59"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שלב</w:t>
      </w:r>
      <w:r w:rsidRPr="009E76C3">
        <w:rPr>
          <w:rFonts w:ascii="David" w:hAnsi="David" w:cs="David"/>
          <w:sz w:val="24"/>
          <w:szCs w:val="24"/>
          <w:rtl/>
        </w:rPr>
        <w:t xml:space="preserve"> </w:t>
      </w:r>
      <w:r w:rsidRPr="009E76C3">
        <w:rPr>
          <w:rFonts w:ascii="David" w:hAnsi="David" w:cs="David" w:hint="eastAsia"/>
          <w:sz w:val="24"/>
          <w:szCs w:val="24"/>
          <w:rtl/>
        </w:rPr>
        <w:t>התוכנית</w:t>
      </w:r>
      <w:r w:rsidRPr="009E76C3">
        <w:rPr>
          <w:rFonts w:ascii="David" w:hAnsi="David" w:cs="David"/>
          <w:sz w:val="24"/>
          <w:szCs w:val="24"/>
          <w:rtl/>
        </w:rPr>
        <w:t xml:space="preserve"> </w:t>
      </w:r>
      <w:r w:rsidRPr="009E76C3">
        <w:rPr>
          <w:rFonts w:ascii="David" w:hAnsi="David" w:cs="David" w:hint="eastAsia"/>
          <w:sz w:val="24"/>
          <w:szCs w:val="24"/>
          <w:rtl/>
        </w:rPr>
        <w:t>בחיי</w:t>
      </w:r>
      <w:r w:rsidRPr="009E76C3">
        <w:rPr>
          <w:rFonts w:ascii="David" w:hAnsi="David" w:cs="David"/>
          <w:sz w:val="24"/>
          <w:szCs w:val="24"/>
          <w:rtl/>
        </w:rPr>
        <w:t xml:space="preserve"> </w:t>
      </w:r>
      <w:r w:rsidRPr="009E76C3">
        <w:rPr>
          <w:rFonts w:ascii="David" w:hAnsi="David" w:cs="David" w:hint="eastAsia"/>
          <w:sz w:val="24"/>
          <w:szCs w:val="24"/>
          <w:rtl/>
        </w:rPr>
        <w:t>החברה</w:t>
      </w:r>
      <w:r w:rsidRPr="009E76C3">
        <w:rPr>
          <w:rFonts w:ascii="David" w:hAnsi="David" w:cs="David"/>
          <w:sz w:val="24"/>
          <w:szCs w:val="24"/>
          <w:rtl/>
        </w:rPr>
        <w:t xml:space="preserve"> - </w:t>
      </w:r>
      <w:r w:rsidRPr="009E76C3">
        <w:rPr>
          <w:rFonts w:ascii="David" w:hAnsi="David" w:cs="David" w:hint="eastAsia"/>
          <w:sz w:val="24"/>
          <w:szCs w:val="24"/>
          <w:rtl/>
        </w:rPr>
        <w:t>דירוג</w:t>
      </w:r>
      <w:r w:rsidRPr="009E76C3">
        <w:rPr>
          <w:rFonts w:ascii="David" w:hAnsi="David" w:cs="David"/>
          <w:sz w:val="24"/>
          <w:szCs w:val="24"/>
          <w:rtl/>
        </w:rPr>
        <w:t xml:space="preserve"> </w:t>
      </w:r>
      <w:r w:rsidRPr="009E76C3">
        <w:rPr>
          <w:rFonts w:ascii="David" w:hAnsi="David" w:cs="David" w:hint="eastAsia"/>
          <w:sz w:val="24"/>
          <w:szCs w:val="24"/>
          <w:rtl/>
        </w:rPr>
        <w:t>בסולם</w:t>
      </w:r>
      <w:r w:rsidRPr="009E76C3">
        <w:rPr>
          <w:rFonts w:ascii="David" w:hAnsi="David" w:cs="David"/>
          <w:sz w:val="24"/>
          <w:szCs w:val="24"/>
          <w:rtl/>
        </w:rPr>
        <w:t xml:space="preserve"> </w:t>
      </w:r>
      <w:r w:rsidRPr="009E76C3">
        <w:rPr>
          <w:rFonts w:ascii="David" w:hAnsi="David" w:cs="David"/>
          <w:sz w:val="24"/>
          <w:szCs w:val="24"/>
        </w:rPr>
        <w:t>TRL</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w:t>
      </w:r>
      <w:r w:rsidRPr="009E76C3">
        <w:rPr>
          <w:rFonts w:ascii="David" w:hAnsi="David" w:cs="David" w:hint="eastAsia"/>
          <w:b/>
          <w:bCs/>
          <w:sz w:val="24"/>
          <w:szCs w:val="24"/>
          <w:rtl/>
        </w:rPr>
        <w:t>נספח</w:t>
      </w:r>
      <w:r w:rsidRPr="009E76C3">
        <w:rPr>
          <w:rFonts w:ascii="David" w:hAnsi="David" w:cs="David"/>
          <w:b/>
          <w:bCs/>
          <w:sz w:val="24"/>
          <w:szCs w:val="24"/>
          <w:rtl/>
        </w:rPr>
        <w:t xml:space="preserve"> </w:t>
      </w:r>
      <w:r w:rsidRPr="009E76C3">
        <w:rPr>
          <w:rFonts w:ascii="David" w:hAnsi="David" w:cs="David" w:hint="eastAsia"/>
          <w:b/>
          <w:bCs/>
          <w:sz w:val="24"/>
          <w:szCs w:val="24"/>
          <w:rtl/>
        </w:rPr>
        <w:t>כ</w:t>
      </w:r>
      <w:r w:rsidRPr="009E76C3">
        <w:rPr>
          <w:rFonts w:ascii="David" w:hAnsi="David" w:cs="David"/>
          <w:b/>
          <w:bCs/>
          <w:sz w:val="24"/>
          <w:szCs w:val="24"/>
          <w:rtl/>
        </w:rPr>
        <w:t>'</w:t>
      </w:r>
      <w:r>
        <w:rPr>
          <w:rFonts w:ascii="David" w:hAnsi="David" w:cs="David" w:hint="cs"/>
          <w:sz w:val="24"/>
          <w:szCs w:val="24"/>
          <w:rtl/>
        </w:rPr>
        <w:t xml:space="preserve"> המצ"ב</w:t>
      </w:r>
      <w:r w:rsidRPr="009E76C3">
        <w:rPr>
          <w:rFonts w:ascii="David" w:hAnsi="David" w:cs="David"/>
          <w:sz w:val="24"/>
          <w:szCs w:val="24"/>
          <w:rtl/>
        </w:rPr>
        <w:t>)</w:t>
      </w:r>
      <w:r>
        <w:rPr>
          <w:rFonts w:ascii="David" w:hAnsi="David" w:cs="David" w:hint="cs"/>
          <w:sz w:val="24"/>
          <w:szCs w:val="24"/>
          <w:rtl/>
        </w:rPr>
        <w:t>;</w:t>
      </w:r>
    </w:p>
    <w:p w14:paraId="46798097"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מידת</w:t>
      </w:r>
      <w:r w:rsidRPr="009E76C3">
        <w:rPr>
          <w:rFonts w:ascii="David" w:hAnsi="David" w:cs="David"/>
          <w:sz w:val="24"/>
          <w:szCs w:val="24"/>
          <w:rtl/>
        </w:rPr>
        <w:t xml:space="preserve"> </w:t>
      </w:r>
      <w:r w:rsidRPr="009E76C3">
        <w:rPr>
          <w:rFonts w:ascii="David" w:hAnsi="David" w:cs="David" w:hint="eastAsia"/>
          <w:sz w:val="24"/>
          <w:szCs w:val="24"/>
          <w:rtl/>
        </w:rPr>
        <w:t>ההתאמה</w:t>
      </w:r>
      <w:r w:rsidRPr="009E76C3">
        <w:rPr>
          <w:rFonts w:ascii="David" w:hAnsi="David" w:cs="David"/>
          <w:sz w:val="24"/>
          <w:szCs w:val="24"/>
          <w:rtl/>
        </w:rPr>
        <w:t xml:space="preserve"> </w:t>
      </w:r>
      <w:r w:rsidRPr="009E76C3">
        <w:rPr>
          <w:rFonts w:ascii="David" w:hAnsi="David" w:cs="David" w:hint="eastAsia"/>
          <w:sz w:val="24"/>
          <w:szCs w:val="24"/>
          <w:rtl/>
        </w:rPr>
        <w:t>ליעדי</w:t>
      </w:r>
      <w:r w:rsidRPr="009E76C3">
        <w:rPr>
          <w:rFonts w:ascii="David" w:hAnsi="David" w:cs="David"/>
          <w:sz w:val="24"/>
          <w:szCs w:val="24"/>
          <w:rtl/>
        </w:rPr>
        <w:t xml:space="preserve"> </w:t>
      </w:r>
      <w:r w:rsidRPr="009E76C3">
        <w:rPr>
          <w:rFonts w:ascii="David" w:hAnsi="David" w:cs="David" w:hint="eastAsia"/>
          <w:sz w:val="24"/>
          <w:szCs w:val="24"/>
          <w:rtl/>
        </w:rPr>
        <w:t>המו</w:t>
      </w:r>
      <w:r w:rsidRPr="009E76C3">
        <w:rPr>
          <w:rFonts w:ascii="David" w:hAnsi="David" w:cs="David"/>
          <w:sz w:val="24"/>
          <w:szCs w:val="24"/>
          <w:rtl/>
        </w:rPr>
        <w:t>"</w:t>
      </w:r>
      <w:r w:rsidRPr="009E76C3">
        <w:rPr>
          <w:rFonts w:ascii="David" w:hAnsi="David" w:cs="David" w:hint="eastAsia"/>
          <w:sz w:val="24"/>
          <w:szCs w:val="24"/>
          <w:rtl/>
        </w:rPr>
        <w:t>פ</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ולעדיפויות</w:t>
      </w:r>
      <w:r w:rsidRPr="009E76C3">
        <w:rPr>
          <w:rFonts w:ascii="David" w:hAnsi="David" w:cs="David"/>
          <w:sz w:val="24"/>
          <w:szCs w:val="24"/>
          <w:rtl/>
        </w:rPr>
        <w:t xml:space="preserve"> </w:t>
      </w:r>
      <w:r w:rsidRPr="009E76C3">
        <w:rPr>
          <w:rFonts w:ascii="David" w:hAnsi="David" w:cs="David" w:hint="eastAsia"/>
          <w:sz w:val="24"/>
          <w:szCs w:val="24"/>
          <w:rtl/>
        </w:rPr>
        <w:t>הפיתוח</w:t>
      </w:r>
      <w:r w:rsidRPr="009E76C3">
        <w:rPr>
          <w:rFonts w:ascii="David" w:hAnsi="David" w:cs="David"/>
          <w:sz w:val="24"/>
          <w:szCs w:val="24"/>
          <w:rtl/>
        </w:rPr>
        <w:t xml:space="preserve">, </w:t>
      </w:r>
      <w:r w:rsidRPr="009E76C3">
        <w:rPr>
          <w:rFonts w:ascii="David" w:hAnsi="David" w:cs="David" w:hint="eastAsia"/>
          <w:sz w:val="24"/>
          <w:szCs w:val="24"/>
          <w:rtl/>
        </w:rPr>
        <w:t>כפי</w:t>
      </w:r>
      <w:r w:rsidRPr="009E76C3">
        <w:rPr>
          <w:rFonts w:ascii="David" w:hAnsi="David" w:cs="David"/>
          <w:sz w:val="24"/>
          <w:szCs w:val="24"/>
          <w:rtl/>
        </w:rPr>
        <w:t xml:space="preserve"> </w:t>
      </w:r>
      <w:r w:rsidRPr="009E76C3">
        <w:rPr>
          <w:rFonts w:ascii="David" w:hAnsi="David" w:cs="David" w:hint="eastAsia"/>
          <w:sz w:val="24"/>
          <w:szCs w:val="24"/>
          <w:rtl/>
        </w:rPr>
        <w:t>שמופיעים</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hint="eastAsia"/>
          <w:b/>
          <w:bCs/>
          <w:sz w:val="24"/>
          <w:szCs w:val="24"/>
          <w:rtl/>
        </w:rPr>
        <w:t>נספח</w:t>
      </w:r>
      <w:r w:rsidRPr="009E76C3">
        <w:rPr>
          <w:rFonts w:ascii="David" w:hAnsi="David" w:cs="David"/>
          <w:b/>
          <w:bCs/>
          <w:sz w:val="24"/>
          <w:szCs w:val="24"/>
          <w:rtl/>
        </w:rPr>
        <w:t xml:space="preserve"> </w:t>
      </w:r>
      <w:r w:rsidRPr="009E76C3">
        <w:rPr>
          <w:rFonts w:ascii="David" w:hAnsi="David" w:cs="David" w:hint="eastAsia"/>
          <w:b/>
          <w:bCs/>
          <w:sz w:val="24"/>
          <w:szCs w:val="24"/>
          <w:rtl/>
        </w:rPr>
        <w:t>יח</w:t>
      </w:r>
      <w:r w:rsidRPr="009E76C3">
        <w:rPr>
          <w:rFonts w:ascii="David" w:hAnsi="David" w:cs="David"/>
          <w:b/>
          <w:bCs/>
          <w:sz w:val="24"/>
          <w:szCs w:val="24"/>
          <w:rtl/>
        </w:rPr>
        <w:t>'</w:t>
      </w:r>
      <w:r>
        <w:rPr>
          <w:rFonts w:ascii="David" w:hAnsi="David" w:cs="David" w:hint="cs"/>
          <w:b/>
          <w:bCs/>
          <w:sz w:val="24"/>
          <w:szCs w:val="24"/>
          <w:rtl/>
        </w:rPr>
        <w:t>;</w:t>
      </w:r>
      <w:r w:rsidRPr="009E76C3">
        <w:rPr>
          <w:rFonts w:ascii="David" w:hAnsi="David" w:cs="David"/>
          <w:b/>
          <w:bCs/>
          <w:sz w:val="24"/>
          <w:szCs w:val="24"/>
          <w:rtl/>
        </w:rPr>
        <w:t xml:space="preserve"> </w:t>
      </w:r>
    </w:p>
    <w:p w14:paraId="3E46F201"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מידת</w:t>
      </w:r>
      <w:r w:rsidRPr="009E76C3">
        <w:rPr>
          <w:rFonts w:ascii="David" w:hAnsi="David" w:cs="David"/>
          <w:sz w:val="24"/>
          <w:szCs w:val="24"/>
          <w:rtl/>
        </w:rPr>
        <w:t xml:space="preserve"> </w:t>
      </w:r>
      <w:r w:rsidRPr="009E76C3">
        <w:rPr>
          <w:rFonts w:ascii="David" w:hAnsi="David" w:cs="David" w:hint="eastAsia"/>
          <w:sz w:val="24"/>
          <w:szCs w:val="24"/>
          <w:rtl/>
        </w:rPr>
        <w:t>התרומה</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השקעת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ביחס</w:t>
      </w:r>
      <w:r w:rsidRPr="009E76C3">
        <w:rPr>
          <w:rFonts w:ascii="David" w:hAnsi="David" w:cs="David"/>
          <w:sz w:val="24"/>
          <w:szCs w:val="24"/>
          <w:rtl/>
        </w:rPr>
        <w:t xml:space="preserve"> </w:t>
      </w:r>
      <w:r w:rsidRPr="009E76C3">
        <w:rPr>
          <w:rFonts w:ascii="David" w:hAnsi="David" w:cs="David" w:hint="eastAsia"/>
          <w:sz w:val="24"/>
          <w:szCs w:val="24"/>
          <w:rtl/>
        </w:rPr>
        <w:t>למידת</w:t>
      </w:r>
      <w:r w:rsidRPr="009E76C3">
        <w:rPr>
          <w:rFonts w:ascii="David" w:hAnsi="David" w:cs="David"/>
          <w:sz w:val="24"/>
          <w:szCs w:val="24"/>
          <w:rtl/>
        </w:rPr>
        <w:t xml:space="preserve"> </w:t>
      </w:r>
      <w:r w:rsidRPr="009E76C3">
        <w:rPr>
          <w:rFonts w:ascii="David" w:hAnsi="David" w:cs="David" w:hint="eastAsia"/>
          <w:sz w:val="24"/>
          <w:szCs w:val="24"/>
          <w:rtl/>
        </w:rPr>
        <w:t>בשלות</w:t>
      </w:r>
      <w:r w:rsidRPr="009E76C3">
        <w:rPr>
          <w:rFonts w:ascii="David" w:hAnsi="David" w:cs="David"/>
          <w:sz w:val="24"/>
          <w:szCs w:val="24"/>
          <w:rtl/>
        </w:rPr>
        <w:t xml:space="preserve"> </w:t>
      </w:r>
      <w:r w:rsidRPr="009E76C3">
        <w:rPr>
          <w:rFonts w:ascii="David" w:hAnsi="David" w:cs="David" w:hint="eastAsia"/>
          <w:sz w:val="24"/>
          <w:szCs w:val="24"/>
          <w:rtl/>
        </w:rPr>
        <w:t>החברה</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תום</w:t>
      </w:r>
      <w:r w:rsidRPr="009E76C3">
        <w:rPr>
          <w:rFonts w:ascii="David" w:hAnsi="David" w:cs="David"/>
          <w:sz w:val="24"/>
          <w:szCs w:val="24"/>
          <w:rtl/>
        </w:rPr>
        <w:t xml:space="preserve"> </w:t>
      </w:r>
      <w:r w:rsidRPr="009E76C3">
        <w:rPr>
          <w:rFonts w:ascii="David" w:hAnsi="David" w:cs="David" w:hint="eastAsia"/>
          <w:sz w:val="24"/>
          <w:szCs w:val="24"/>
          <w:rtl/>
        </w:rPr>
        <w:t>הפרויקט</w:t>
      </w:r>
      <w:r>
        <w:rPr>
          <w:rFonts w:ascii="David" w:hAnsi="David" w:cs="David" w:hint="cs"/>
          <w:sz w:val="24"/>
          <w:szCs w:val="24"/>
          <w:rtl/>
        </w:rPr>
        <w:t>;</w:t>
      </w:r>
    </w:p>
    <w:p w14:paraId="42BEDF56"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תוצאות</w:t>
      </w:r>
      <w:r w:rsidRPr="009E76C3">
        <w:rPr>
          <w:rFonts w:ascii="David" w:hAnsi="David" w:cs="David"/>
          <w:sz w:val="24"/>
          <w:szCs w:val="24"/>
          <w:rtl/>
        </w:rPr>
        <w:t xml:space="preserve"> </w:t>
      </w:r>
      <w:r w:rsidRPr="009E76C3">
        <w:rPr>
          <w:rFonts w:ascii="David" w:hAnsi="David" w:cs="David" w:hint="eastAsia"/>
          <w:sz w:val="24"/>
          <w:szCs w:val="24"/>
          <w:rtl/>
        </w:rPr>
        <w:t>מקדימות</w:t>
      </w:r>
      <w:r>
        <w:rPr>
          <w:rFonts w:ascii="David" w:hAnsi="David" w:cs="David" w:hint="cs"/>
          <w:sz w:val="24"/>
          <w:szCs w:val="24"/>
          <w:rtl/>
        </w:rPr>
        <w:t>.</w:t>
      </w:r>
      <w:r w:rsidRPr="009E76C3">
        <w:rPr>
          <w:rFonts w:ascii="David" w:hAnsi="David" w:cs="David"/>
          <w:sz w:val="24"/>
          <w:szCs w:val="24"/>
          <w:rtl/>
        </w:rPr>
        <w:t xml:space="preserve"> </w:t>
      </w:r>
    </w:p>
    <w:p w14:paraId="2F8AD151" w14:textId="77777777" w:rsidR="00DA0827" w:rsidRPr="009E76C3" w:rsidRDefault="00DA0827" w:rsidP="00DA0827">
      <w:pPr>
        <w:keepNext/>
        <w:keepLines/>
        <w:numPr>
          <w:ilvl w:val="1"/>
          <w:numId w:val="121"/>
        </w:numPr>
        <w:tabs>
          <w:tab w:val="left" w:pos="850"/>
        </w:tabs>
        <w:spacing w:before="100" w:after="0" w:line="360" w:lineRule="auto"/>
        <w:jc w:val="both"/>
        <w:outlineLvl w:val="0"/>
        <w:rPr>
          <w:rFonts w:ascii="David" w:eastAsia="Times New Roman" w:hAnsi="David" w:cs="David"/>
          <w:b/>
          <w:bCs/>
          <w:sz w:val="24"/>
          <w:szCs w:val="24"/>
        </w:rPr>
      </w:pPr>
      <w:bookmarkStart w:id="237" w:name="_Toc34114125"/>
      <w:r w:rsidRPr="009E76C3">
        <w:rPr>
          <w:rFonts w:ascii="David" w:eastAsia="Times New Roman" w:hAnsi="David" w:cs="David" w:hint="eastAsia"/>
          <w:b/>
          <w:bCs/>
          <w:sz w:val="24"/>
          <w:szCs w:val="24"/>
          <w:rtl/>
        </w:rPr>
        <w:lastRenderedPageBreak/>
        <w:t>השוק</w:t>
      </w:r>
      <w:bookmarkEnd w:id="237"/>
      <w:r w:rsidRPr="009E76C3">
        <w:rPr>
          <w:rFonts w:ascii="David" w:eastAsia="Times New Roman" w:hAnsi="David" w:cs="David"/>
          <w:b/>
          <w:bCs/>
          <w:sz w:val="24"/>
          <w:szCs w:val="24"/>
          <w:rtl/>
        </w:rPr>
        <w:t xml:space="preserve"> </w:t>
      </w:r>
    </w:p>
    <w:p w14:paraId="7B8CD98D" w14:textId="77777777" w:rsidR="00DA0827" w:rsidRPr="009E76C3" w:rsidRDefault="00DA0827" w:rsidP="00DA0827">
      <w:pPr>
        <w:numPr>
          <w:ilvl w:val="1"/>
          <w:numId w:val="122"/>
        </w:numPr>
        <w:shd w:val="clear" w:color="auto" w:fill="FFFFFF"/>
        <w:spacing w:before="100" w:after="0" w:line="360" w:lineRule="auto"/>
        <w:contextualSpacing/>
        <w:rPr>
          <w:rFonts w:ascii="David" w:hAnsi="David" w:cs="David"/>
          <w:vanish/>
          <w:sz w:val="24"/>
          <w:szCs w:val="24"/>
          <w:rtl/>
        </w:rPr>
      </w:pPr>
    </w:p>
    <w:p w14:paraId="65830136" w14:textId="77777777" w:rsidR="00DA0827" w:rsidRPr="009E76C3" w:rsidRDefault="00DA0827" w:rsidP="006C1941">
      <w:pPr>
        <w:numPr>
          <w:ilvl w:val="2"/>
          <w:numId w:val="122"/>
        </w:numPr>
        <w:shd w:val="clear" w:color="auto" w:fill="FFFFFF"/>
        <w:tabs>
          <w:tab w:val="left" w:pos="1161"/>
        </w:tabs>
        <w:spacing w:before="100" w:after="0" w:line="360" w:lineRule="auto"/>
        <w:ind w:left="1098"/>
        <w:contextualSpacing/>
        <w:rPr>
          <w:rFonts w:ascii="David" w:hAnsi="David" w:cs="David"/>
          <w:sz w:val="24"/>
          <w:szCs w:val="24"/>
        </w:rPr>
      </w:pPr>
      <w:r w:rsidRPr="009E76C3">
        <w:rPr>
          <w:rFonts w:ascii="David" w:hAnsi="David" w:cs="David"/>
          <w:sz w:val="24"/>
          <w:szCs w:val="24"/>
          <w:rtl/>
        </w:rPr>
        <w:t xml:space="preserve"> </w:t>
      </w: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משתמשי</w:t>
      </w:r>
      <w:r w:rsidRPr="009E76C3">
        <w:rPr>
          <w:rFonts w:ascii="David" w:hAnsi="David" w:cs="David"/>
          <w:sz w:val="24"/>
          <w:szCs w:val="24"/>
          <w:rtl/>
        </w:rPr>
        <w:t xml:space="preserve"> </w:t>
      </w:r>
      <w:r w:rsidRPr="009E76C3">
        <w:rPr>
          <w:rFonts w:ascii="David" w:hAnsi="David" w:cs="David" w:hint="eastAsia"/>
          <w:sz w:val="24"/>
          <w:szCs w:val="24"/>
          <w:rtl/>
        </w:rPr>
        <w:t>הקצה</w:t>
      </w:r>
      <w:r>
        <w:rPr>
          <w:rFonts w:ascii="David" w:hAnsi="David" w:cs="David" w:hint="cs"/>
          <w:sz w:val="24"/>
          <w:szCs w:val="24"/>
          <w:rtl/>
        </w:rPr>
        <w:t>;</w:t>
      </w:r>
    </w:p>
    <w:p w14:paraId="6DD272B8"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גודל</w:t>
      </w:r>
      <w:r w:rsidRPr="009E76C3">
        <w:rPr>
          <w:rFonts w:ascii="David" w:hAnsi="David" w:cs="David"/>
          <w:sz w:val="24"/>
          <w:szCs w:val="24"/>
          <w:rtl/>
        </w:rPr>
        <w:t xml:space="preserve"> </w:t>
      </w:r>
      <w:r w:rsidRPr="009E76C3">
        <w:rPr>
          <w:rFonts w:ascii="David" w:hAnsi="David" w:cs="David" w:hint="eastAsia"/>
          <w:sz w:val="24"/>
          <w:szCs w:val="24"/>
          <w:rtl/>
        </w:rPr>
        <w:t>השוק</w:t>
      </w:r>
      <w:r w:rsidRPr="009E76C3">
        <w:rPr>
          <w:rFonts w:ascii="David" w:hAnsi="David" w:cs="David"/>
          <w:sz w:val="24"/>
          <w:szCs w:val="24"/>
          <w:rtl/>
        </w:rPr>
        <w:t xml:space="preserve"> </w:t>
      </w:r>
      <w:r w:rsidRPr="009E76C3">
        <w:rPr>
          <w:rFonts w:ascii="David" w:hAnsi="David" w:cs="David" w:hint="eastAsia"/>
          <w:sz w:val="24"/>
          <w:szCs w:val="24"/>
          <w:rtl/>
        </w:rPr>
        <w:t>העולמי</w:t>
      </w:r>
      <w:r>
        <w:rPr>
          <w:rFonts w:ascii="David" w:hAnsi="David" w:cs="David" w:hint="cs"/>
          <w:sz w:val="24"/>
          <w:szCs w:val="24"/>
          <w:rtl/>
        </w:rPr>
        <w:t>;</w:t>
      </w:r>
    </w:p>
    <w:p w14:paraId="3D87F195"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קצב</w:t>
      </w:r>
      <w:r w:rsidRPr="009E76C3">
        <w:rPr>
          <w:rFonts w:ascii="David" w:hAnsi="David" w:cs="David"/>
          <w:sz w:val="24"/>
          <w:szCs w:val="24"/>
          <w:rtl/>
        </w:rPr>
        <w:t xml:space="preserve"> </w:t>
      </w:r>
      <w:r w:rsidRPr="009E76C3">
        <w:rPr>
          <w:rFonts w:ascii="David" w:hAnsi="David" w:cs="David" w:hint="eastAsia"/>
          <w:sz w:val="24"/>
          <w:szCs w:val="24"/>
          <w:rtl/>
        </w:rPr>
        <w:t>צמיחה</w:t>
      </w:r>
      <w:r>
        <w:rPr>
          <w:rFonts w:ascii="David" w:hAnsi="David" w:cs="David" w:hint="cs"/>
          <w:sz w:val="24"/>
          <w:szCs w:val="24"/>
          <w:rtl/>
        </w:rPr>
        <w:t>;</w:t>
      </w:r>
    </w:p>
    <w:p w14:paraId="234BBAF8"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מתחרים</w:t>
      </w:r>
      <w:r w:rsidRPr="009E76C3">
        <w:rPr>
          <w:rFonts w:ascii="David" w:hAnsi="David" w:cs="David"/>
          <w:sz w:val="24"/>
          <w:szCs w:val="24"/>
          <w:rtl/>
        </w:rPr>
        <w:t xml:space="preserve"> </w:t>
      </w:r>
      <w:r w:rsidRPr="009E76C3">
        <w:rPr>
          <w:rFonts w:ascii="David" w:hAnsi="David" w:cs="David" w:hint="eastAsia"/>
          <w:sz w:val="24"/>
          <w:szCs w:val="24"/>
          <w:rtl/>
        </w:rPr>
        <w:t>עיקריים</w:t>
      </w:r>
      <w:r>
        <w:rPr>
          <w:rFonts w:ascii="David" w:hAnsi="David" w:cs="David" w:hint="cs"/>
          <w:sz w:val="24"/>
          <w:szCs w:val="24"/>
          <w:rtl/>
        </w:rPr>
        <w:t>;</w:t>
      </w:r>
    </w:p>
    <w:p w14:paraId="2B508DC4"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היתרון</w:t>
      </w:r>
      <w:r w:rsidRPr="009E76C3">
        <w:rPr>
          <w:rFonts w:ascii="David" w:hAnsi="David" w:cs="David"/>
          <w:sz w:val="24"/>
          <w:szCs w:val="24"/>
          <w:rtl/>
        </w:rPr>
        <w:t xml:space="preserve"> </w:t>
      </w:r>
      <w:r w:rsidRPr="009E76C3">
        <w:rPr>
          <w:rFonts w:ascii="David" w:hAnsi="David" w:cs="David" w:hint="eastAsia"/>
          <w:sz w:val="24"/>
          <w:szCs w:val="24"/>
          <w:rtl/>
        </w:rPr>
        <w:t>היחסי</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המציע</w:t>
      </w:r>
      <w:r>
        <w:rPr>
          <w:rFonts w:ascii="David" w:hAnsi="David" w:cs="David" w:hint="cs"/>
          <w:sz w:val="24"/>
          <w:szCs w:val="24"/>
          <w:rtl/>
        </w:rPr>
        <w:t>;</w:t>
      </w:r>
    </w:p>
    <w:p w14:paraId="4C5B7198"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תחשיב</w:t>
      </w:r>
      <w:r w:rsidRPr="009E76C3">
        <w:rPr>
          <w:rFonts w:ascii="David" w:hAnsi="David" w:cs="David"/>
          <w:sz w:val="24"/>
          <w:szCs w:val="24"/>
          <w:rtl/>
        </w:rPr>
        <w:t xml:space="preserve"> </w:t>
      </w:r>
      <w:r w:rsidRPr="009E76C3">
        <w:rPr>
          <w:rFonts w:ascii="David" w:hAnsi="David" w:cs="David" w:hint="eastAsia"/>
          <w:sz w:val="24"/>
          <w:szCs w:val="24"/>
          <w:rtl/>
        </w:rPr>
        <w:t>טכנו</w:t>
      </w:r>
      <w:r w:rsidRPr="009E76C3">
        <w:rPr>
          <w:rFonts w:ascii="David" w:hAnsi="David" w:cs="David"/>
          <w:sz w:val="24"/>
          <w:szCs w:val="24"/>
          <w:rtl/>
        </w:rPr>
        <w:t>-</w:t>
      </w:r>
      <w:r w:rsidRPr="009E76C3">
        <w:rPr>
          <w:rFonts w:ascii="David" w:hAnsi="David" w:cs="David" w:hint="eastAsia"/>
          <w:sz w:val="24"/>
          <w:szCs w:val="24"/>
          <w:rtl/>
        </w:rPr>
        <w:t>כלכלי</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המוצר</w:t>
      </w:r>
      <w:r w:rsidRPr="009E76C3">
        <w:rPr>
          <w:rFonts w:ascii="David" w:hAnsi="David" w:cs="David"/>
          <w:sz w:val="24"/>
          <w:szCs w:val="24"/>
          <w:rtl/>
        </w:rPr>
        <w:t xml:space="preserve"> </w:t>
      </w:r>
      <w:r w:rsidRPr="009E76C3">
        <w:rPr>
          <w:rFonts w:ascii="David" w:hAnsi="David" w:cs="David" w:hint="eastAsia"/>
          <w:sz w:val="24"/>
          <w:szCs w:val="24"/>
          <w:rtl/>
        </w:rPr>
        <w:t>המוצע</w:t>
      </w:r>
      <w:r>
        <w:rPr>
          <w:rFonts w:ascii="David" w:hAnsi="David" w:cs="David" w:hint="cs"/>
          <w:sz w:val="24"/>
          <w:szCs w:val="24"/>
          <w:rtl/>
        </w:rPr>
        <w:t>.</w:t>
      </w:r>
    </w:p>
    <w:p w14:paraId="6B21A271" w14:textId="77777777" w:rsidR="00DA0827" w:rsidRPr="009E76C3" w:rsidRDefault="00DA0827" w:rsidP="00DA0827">
      <w:pPr>
        <w:keepNext/>
        <w:keepLines/>
        <w:numPr>
          <w:ilvl w:val="1"/>
          <w:numId w:val="121"/>
        </w:numPr>
        <w:tabs>
          <w:tab w:val="left" w:pos="850"/>
        </w:tabs>
        <w:spacing w:before="100" w:after="0" w:line="360" w:lineRule="auto"/>
        <w:jc w:val="both"/>
        <w:outlineLvl w:val="0"/>
        <w:rPr>
          <w:rFonts w:ascii="David" w:eastAsia="Times New Roman" w:hAnsi="David" w:cs="David"/>
          <w:b/>
          <w:bCs/>
          <w:sz w:val="24"/>
          <w:szCs w:val="24"/>
        </w:rPr>
      </w:pPr>
      <w:bookmarkStart w:id="238" w:name="_Toc34114126"/>
      <w:r w:rsidRPr="009E76C3">
        <w:rPr>
          <w:rFonts w:ascii="David" w:eastAsia="Times New Roman" w:hAnsi="David" w:cs="David" w:hint="eastAsia"/>
          <w:b/>
          <w:bCs/>
          <w:sz w:val="24"/>
          <w:szCs w:val="24"/>
          <w:rtl/>
        </w:rPr>
        <w:t>יישום</w:t>
      </w:r>
      <w:bookmarkEnd w:id="238"/>
    </w:p>
    <w:p w14:paraId="0461BB2C" w14:textId="77777777" w:rsidR="00DA0827" w:rsidRPr="009E76C3" w:rsidRDefault="00DA0827" w:rsidP="00DA0827">
      <w:pPr>
        <w:numPr>
          <w:ilvl w:val="1"/>
          <w:numId w:val="122"/>
        </w:numPr>
        <w:shd w:val="clear" w:color="auto" w:fill="FFFFFF"/>
        <w:spacing w:before="100" w:after="0" w:line="360" w:lineRule="auto"/>
        <w:contextualSpacing/>
        <w:rPr>
          <w:rFonts w:ascii="David" w:hAnsi="David" w:cs="David"/>
          <w:vanish/>
          <w:sz w:val="24"/>
          <w:szCs w:val="24"/>
          <w:rtl/>
        </w:rPr>
      </w:pPr>
    </w:p>
    <w:p w14:paraId="34562CAD" w14:textId="77777777" w:rsidR="00DA0827" w:rsidRPr="009E76C3" w:rsidRDefault="00DA0827" w:rsidP="006C1941">
      <w:pPr>
        <w:numPr>
          <w:ilvl w:val="2"/>
          <w:numId w:val="122"/>
        </w:numPr>
        <w:shd w:val="clear" w:color="auto" w:fill="FFFFFF"/>
        <w:tabs>
          <w:tab w:val="left" w:pos="1161"/>
        </w:tabs>
        <w:spacing w:before="100" w:after="0" w:line="360" w:lineRule="auto"/>
        <w:ind w:left="1098"/>
        <w:contextualSpacing/>
        <w:rPr>
          <w:rFonts w:ascii="David" w:hAnsi="David" w:cs="David"/>
          <w:sz w:val="24"/>
          <w:szCs w:val="24"/>
        </w:rPr>
      </w:pPr>
      <w:r w:rsidRPr="009E76C3">
        <w:rPr>
          <w:rFonts w:ascii="David" w:hAnsi="David" w:cs="David" w:hint="eastAsia"/>
          <w:sz w:val="24"/>
          <w:szCs w:val="24"/>
          <w:rtl/>
        </w:rPr>
        <w:t>סוגיות</w:t>
      </w:r>
      <w:r w:rsidRPr="009E76C3">
        <w:rPr>
          <w:rFonts w:ascii="David" w:hAnsi="David" w:cs="David"/>
          <w:sz w:val="24"/>
          <w:szCs w:val="24"/>
          <w:rtl/>
        </w:rPr>
        <w:t xml:space="preserve"> </w:t>
      </w:r>
      <w:r w:rsidRPr="009E76C3">
        <w:rPr>
          <w:rFonts w:ascii="David" w:hAnsi="David" w:cs="David" w:hint="eastAsia"/>
          <w:sz w:val="24"/>
          <w:szCs w:val="24"/>
          <w:rtl/>
        </w:rPr>
        <w:t>מפתח</w:t>
      </w:r>
      <w:r w:rsidRPr="009E76C3">
        <w:rPr>
          <w:rFonts w:ascii="David" w:hAnsi="David" w:cs="David"/>
          <w:sz w:val="24"/>
          <w:szCs w:val="24"/>
          <w:rtl/>
        </w:rPr>
        <w:t xml:space="preserve"> </w:t>
      </w:r>
      <w:r w:rsidRPr="009E76C3">
        <w:rPr>
          <w:rFonts w:ascii="David" w:hAnsi="David" w:cs="David" w:hint="eastAsia"/>
          <w:sz w:val="24"/>
          <w:szCs w:val="24"/>
          <w:rtl/>
        </w:rPr>
        <w:t>בדרך</w:t>
      </w:r>
      <w:r w:rsidRPr="009E76C3">
        <w:rPr>
          <w:rFonts w:ascii="David" w:hAnsi="David" w:cs="David"/>
          <w:sz w:val="24"/>
          <w:szCs w:val="24"/>
          <w:rtl/>
        </w:rPr>
        <w:t xml:space="preserve"> </w:t>
      </w:r>
      <w:r w:rsidRPr="009E76C3">
        <w:rPr>
          <w:rFonts w:ascii="David" w:hAnsi="David" w:cs="David" w:hint="eastAsia"/>
          <w:sz w:val="24"/>
          <w:szCs w:val="24"/>
          <w:rtl/>
        </w:rPr>
        <w:t>ליישום</w:t>
      </w:r>
      <w:r>
        <w:rPr>
          <w:rFonts w:ascii="David" w:hAnsi="David" w:cs="David" w:hint="cs"/>
          <w:sz w:val="24"/>
          <w:szCs w:val="24"/>
          <w:rtl/>
        </w:rPr>
        <w:t>;</w:t>
      </w:r>
    </w:p>
    <w:p w14:paraId="68FCAA55"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מתודולוגיה</w:t>
      </w:r>
      <w:r w:rsidRPr="009E76C3">
        <w:rPr>
          <w:rFonts w:ascii="David" w:hAnsi="David" w:cs="David"/>
          <w:sz w:val="24"/>
          <w:szCs w:val="24"/>
          <w:rtl/>
        </w:rPr>
        <w:t xml:space="preserve"> </w:t>
      </w:r>
      <w:r w:rsidRPr="009E76C3">
        <w:rPr>
          <w:rFonts w:ascii="David" w:hAnsi="David" w:cs="David" w:hint="eastAsia"/>
          <w:sz w:val="24"/>
          <w:szCs w:val="24"/>
          <w:rtl/>
        </w:rPr>
        <w:t>לפתרון</w:t>
      </w:r>
      <w:r>
        <w:rPr>
          <w:rFonts w:ascii="David" w:hAnsi="David" w:cs="David" w:hint="cs"/>
          <w:sz w:val="24"/>
          <w:szCs w:val="24"/>
          <w:rtl/>
        </w:rPr>
        <w:t>;</w:t>
      </w:r>
    </w:p>
    <w:p w14:paraId="464179BF" w14:textId="0B05EE3F" w:rsidR="00616653" w:rsidRPr="00616653" w:rsidRDefault="00DA0827" w:rsidP="00616653">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תוכנית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הכוללת</w:t>
      </w:r>
      <w:r w:rsidRPr="009E76C3">
        <w:rPr>
          <w:rFonts w:ascii="David" w:hAnsi="David" w:cs="David"/>
          <w:sz w:val="24"/>
          <w:szCs w:val="24"/>
          <w:rtl/>
        </w:rPr>
        <w:t xml:space="preserve"> </w:t>
      </w:r>
      <w:r w:rsidRPr="009E76C3">
        <w:rPr>
          <w:rFonts w:ascii="David" w:hAnsi="David" w:cs="David" w:hint="eastAsia"/>
          <w:sz w:val="24"/>
          <w:szCs w:val="24"/>
          <w:rtl/>
        </w:rPr>
        <w:t>אבני</w:t>
      </w:r>
      <w:r w:rsidRPr="009E76C3">
        <w:rPr>
          <w:rFonts w:ascii="David" w:hAnsi="David" w:cs="David"/>
          <w:sz w:val="24"/>
          <w:szCs w:val="24"/>
          <w:rtl/>
        </w:rPr>
        <w:t xml:space="preserve"> </w:t>
      </w:r>
      <w:r w:rsidRPr="009E76C3">
        <w:rPr>
          <w:rFonts w:ascii="David" w:hAnsi="David" w:cs="David" w:hint="eastAsia"/>
          <w:sz w:val="24"/>
          <w:szCs w:val="24"/>
          <w:rtl/>
        </w:rPr>
        <w:t>דרך</w:t>
      </w:r>
      <w:r w:rsidRPr="009E76C3">
        <w:rPr>
          <w:rFonts w:ascii="David" w:hAnsi="David" w:cs="David"/>
          <w:sz w:val="24"/>
          <w:szCs w:val="24"/>
          <w:rtl/>
        </w:rPr>
        <w:t xml:space="preserve"> </w:t>
      </w:r>
      <w:r w:rsidRPr="009E76C3">
        <w:rPr>
          <w:rFonts w:ascii="David" w:hAnsi="David" w:cs="David" w:hint="eastAsia"/>
          <w:sz w:val="24"/>
          <w:szCs w:val="24"/>
          <w:rtl/>
        </w:rPr>
        <w:t>ולוח</w:t>
      </w:r>
      <w:r w:rsidRPr="009E76C3">
        <w:rPr>
          <w:rFonts w:ascii="David" w:hAnsi="David" w:cs="David"/>
          <w:sz w:val="24"/>
          <w:szCs w:val="24"/>
          <w:rtl/>
        </w:rPr>
        <w:t xml:space="preserve"> </w:t>
      </w:r>
      <w:r w:rsidRPr="009E76C3">
        <w:rPr>
          <w:rFonts w:ascii="David" w:hAnsi="David" w:cs="David" w:hint="eastAsia"/>
          <w:sz w:val="24"/>
          <w:szCs w:val="24"/>
          <w:rtl/>
        </w:rPr>
        <w:t>זמנים</w:t>
      </w:r>
      <w:r>
        <w:rPr>
          <w:rFonts w:ascii="David" w:hAnsi="David" w:cs="David" w:hint="cs"/>
          <w:sz w:val="24"/>
          <w:szCs w:val="24"/>
          <w:rtl/>
        </w:rPr>
        <w:t>.</w:t>
      </w:r>
      <w:bookmarkStart w:id="239" w:name="_Toc34114127"/>
    </w:p>
    <w:p w14:paraId="11F0EA99" w14:textId="77777777" w:rsidR="00DA0827" w:rsidRPr="009E76C3" w:rsidRDefault="00DA0827" w:rsidP="00DA0827">
      <w:pPr>
        <w:keepNext/>
        <w:keepLines/>
        <w:numPr>
          <w:ilvl w:val="1"/>
          <w:numId w:val="121"/>
        </w:numPr>
        <w:tabs>
          <w:tab w:val="left" w:pos="850"/>
        </w:tabs>
        <w:spacing w:before="100" w:after="0" w:line="360" w:lineRule="auto"/>
        <w:jc w:val="both"/>
        <w:outlineLvl w:val="0"/>
        <w:rPr>
          <w:rFonts w:ascii="David" w:eastAsia="Times New Roman" w:hAnsi="David" w:cs="David"/>
          <w:b/>
          <w:bCs/>
          <w:sz w:val="24"/>
          <w:szCs w:val="24"/>
        </w:rPr>
      </w:pPr>
      <w:r w:rsidRPr="009E76C3">
        <w:rPr>
          <w:rFonts w:ascii="David" w:eastAsia="Times New Roman" w:hAnsi="David" w:cs="David" w:hint="eastAsia"/>
          <w:b/>
          <w:bCs/>
          <w:sz w:val="24"/>
          <w:szCs w:val="24"/>
          <w:rtl/>
        </w:rPr>
        <w:lastRenderedPageBreak/>
        <w:t>הערכת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סיכונים</w:t>
      </w:r>
      <w:bookmarkEnd w:id="239"/>
    </w:p>
    <w:p w14:paraId="6264B723" w14:textId="77777777" w:rsidR="00DA0827" w:rsidRPr="009E76C3" w:rsidRDefault="00DA0827" w:rsidP="00DA0827">
      <w:pPr>
        <w:numPr>
          <w:ilvl w:val="1"/>
          <w:numId w:val="122"/>
        </w:numPr>
        <w:shd w:val="clear" w:color="auto" w:fill="FFFFFF"/>
        <w:spacing w:before="100" w:after="0" w:line="360" w:lineRule="auto"/>
        <w:contextualSpacing/>
        <w:rPr>
          <w:rFonts w:ascii="David" w:hAnsi="David" w:cs="David"/>
          <w:vanish/>
          <w:sz w:val="24"/>
          <w:szCs w:val="24"/>
          <w:rtl/>
        </w:rPr>
      </w:pPr>
    </w:p>
    <w:p w14:paraId="4CD2A576" w14:textId="77777777" w:rsidR="00DA0827" w:rsidRPr="009E76C3" w:rsidRDefault="00DA0827" w:rsidP="006C1941">
      <w:pPr>
        <w:numPr>
          <w:ilvl w:val="2"/>
          <w:numId w:val="122"/>
        </w:numPr>
        <w:shd w:val="clear" w:color="auto" w:fill="FFFFFF"/>
        <w:tabs>
          <w:tab w:val="left" w:pos="1161"/>
        </w:tabs>
        <w:spacing w:before="100" w:after="0" w:line="360" w:lineRule="auto"/>
        <w:ind w:left="1098"/>
        <w:contextualSpacing/>
        <w:rPr>
          <w:rFonts w:ascii="David" w:hAnsi="David" w:cs="David"/>
          <w:sz w:val="24"/>
          <w:szCs w:val="24"/>
        </w:rPr>
      </w:pPr>
      <w:r w:rsidRPr="009E76C3">
        <w:rPr>
          <w:rFonts w:ascii="David" w:hAnsi="David" w:cs="David" w:hint="eastAsia"/>
          <w:sz w:val="24"/>
          <w:szCs w:val="24"/>
          <w:rtl/>
        </w:rPr>
        <w:t>סיכונים</w:t>
      </w:r>
      <w:r w:rsidRPr="009E76C3">
        <w:rPr>
          <w:rFonts w:ascii="David" w:hAnsi="David" w:cs="David"/>
          <w:sz w:val="24"/>
          <w:szCs w:val="24"/>
          <w:rtl/>
        </w:rPr>
        <w:t xml:space="preserve"> </w:t>
      </w:r>
      <w:r w:rsidRPr="009E76C3">
        <w:rPr>
          <w:rFonts w:ascii="David" w:hAnsi="David" w:cs="David" w:hint="eastAsia"/>
          <w:sz w:val="24"/>
          <w:szCs w:val="24"/>
          <w:rtl/>
        </w:rPr>
        <w:t>בתוכנית</w:t>
      </w:r>
      <w:r w:rsidRPr="009E76C3">
        <w:rPr>
          <w:rFonts w:ascii="David" w:hAnsi="David" w:cs="David"/>
          <w:sz w:val="24"/>
          <w:szCs w:val="24"/>
          <w:rtl/>
        </w:rPr>
        <w:t xml:space="preserve"> </w:t>
      </w:r>
      <w:r w:rsidRPr="009E76C3">
        <w:rPr>
          <w:rFonts w:ascii="David" w:hAnsi="David" w:cs="David" w:hint="eastAsia"/>
          <w:sz w:val="24"/>
          <w:szCs w:val="24"/>
          <w:rtl/>
        </w:rPr>
        <w:t>העבודה</w:t>
      </w:r>
      <w:r>
        <w:rPr>
          <w:rFonts w:ascii="David" w:hAnsi="David" w:cs="David" w:hint="cs"/>
          <w:sz w:val="24"/>
          <w:szCs w:val="24"/>
          <w:rtl/>
        </w:rPr>
        <w:t>;</w:t>
      </w:r>
    </w:p>
    <w:p w14:paraId="48228159"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דרכי</w:t>
      </w:r>
      <w:r w:rsidRPr="009E76C3">
        <w:rPr>
          <w:rFonts w:ascii="David" w:hAnsi="David" w:cs="David"/>
          <w:sz w:val="24"/>
          <w:szCs w:val="24"/>
          <w:rtl/>
        </w:rPr>
        <w:t xml:space="preserve"> </w:t>
      </w:r>
      <w:r w:rsidRPr="009E76C3">
        <w:rPr>
          <w:rFonts w:ascii="David" w:hAnsi="David" w:cs="David" w:hint="eastAsia"/>
          <w:sz w:val="24"/>
          <w:szCs w:val="24"/>
          <w:rtl/>
        </w:rPr>
        <w:t>התמודדות</w:t>
      </w:r>
      <w:r>
        <w:rPr>
          <w:rFonts w:ascii="David" w:hAnsi="David" w:cs="David" w:hint="cs"/>
          <w:sz w:val="24"/>
          <w:szCs w:val="24"/>
          <w:rtl/>
        </w:rPr>
        <w:t>;</w:t>
      </w:r>
    </w:p>
    <w:p w14:paraId="6EC9193B" w14:textId="77777777" w:rsidR="00DA0827"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סיכונים</w:t>
      </w:r>
      <w:r w:rsidRPr="009E76C3">
        <w:rPr>
          <w:rFonts w:ascii="David" w:hAnsi="David" w:cs="David"/>
          <w:sz w:val="24"/>
          <w:szCs w:val="24"/>
          <w:rtl/>
        </w:rPr>
        <w:t xml:space="preserve"> </w:t>
      </w:r>
      <w:r w:rsidRPr="009E76C3">
        <w:rPr>
          <w:rFonts w:ascii="David" w:hAnsi="David" w:cs="David" w:hint="eastAsia"/>
          <w:sz w:val="24"/>
          <w:szCs w:val="24"/>
          <w:rtl/>
        </w:rPr>
        <w:t>בהמשך</w:t>
      </w:r>
      <w:r w:rsidRPr="009E76C3">
        <w:rPr>
          <w:rFonts w:ascii="David" w:hAnsi="David" w:cs="David"/>
          <w:sz w:val="24"/>
          <w:szCs w:val="24"/>
          <w:rtl/>
        </w:rPr>
        <w:t xml:space="preserve"> </w:t>
      </w:r>
      <w:r w:rsidRPr="009E76C3">
        <w:rPr>
          <w:rFonts w:ascii="David" w:hAnsi="David" w:cs="David" w:hint="eastAsia"/>
          <w:sz w:val="24"/>
          <w:szCs w:val="24"/>
          <w:rtl/>
        </w:rPr>
        <w:t>הפיתוח</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סיום</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49A5DEAD" w14:textId="312F6DF7" w:rsidR="00616653" w:rsidRPr="00616653" w:rsidRDefault="00616653" w:rsidP="00616653">
      <w:pPr>
        <w:keepNext/>
        <w:keepLines/>
        <w:numPr>
          <w:ilvl w:val="1"/>
          <w:numId w:val="121"/>
        </w:numPr>
        <w:tabs>
          <w:tab w:val="left" w:pos="850"/>
        </w:tabs>
        <w:spacing w:before="100" w:after="0" w:line="360" w:lineRule="auto"/>
        <w:jc w:val="both"/>
        <w:outlineLvl w:val="0"/>
        <w:rPr>
          <w:rFonts w:ascii="David" w:eastAsia="Times New Roman" w:hAnsi="David" w:cs="David"/>
          <w:b/>
          <w:bCs/>
          <w:sz w:val="24"/>
          <w:szCs w:val="24"/>
        </w:rPr>
      </w:pPr>
      <w:bookmarkStart w:id="240" w:name="_Toc34114131"/>
      <w:r w:rsidRPr="00616653">
        <w:rPr>
          <w:rFonts w:ascii="David" w:eastAsia="Times New Roman" w:hAnsi="David" w:cs="David" w:hint="eastAsia"/>
          <w:b/>
          <w:bCs/>
          <w:sz w:val="24"/>
          <w:szCs w:val="24"/>
          <w:rtl/>
        </w:rPr>
        <w:t>אישורים</w:t>
      </w:r>
      <w:r w:rsidRPr="009E76C3">
        <w:rPr>
          <w:rFonts w:ascii="David" w:eastAsia="Times New Roman" w:hAnsi="David" w:cs="David"/>
          <w:b/>
          <w:bCs/>
          <w:sz w:val="24"/>
          <w:szCs w:val="24"/>
          <w:rtl/>
        </w:rPr>
        <w:t>:</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 xml:space="preserve"> </w:t>
      </w:r>
      <w:r w:rsidRPr="009E76C3">
        <w:rPr>
          <w:rFonts w:ascii="David" w:eastAsia="Times New Roman" w:hAnsi="David" w:cs="David" w:hint="eastAsia"/>
          <w:sz w:val="24"/>
          <w:szCs w:val="24"/>
          <w:rtl/>
        </w:rPr>
        <w:t>יש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לפרט</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את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והתקנים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הנדרשים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לביצוע</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התוכנית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במידה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וישנם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לא</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נדרש</w:t>
      </w:r>
      <w:r w:rsidRPr="009E76C3">
        <w:rPr>
          <w:rFonts w:ascii="David" w:eastAsia="Times New Roman" w:hAnsi="David" w:cs="David"/>
          <w:sz w:val="24"/>
          <w:szCs w:val="24"/>
          <w:rtl/>
        </w:rPr>
        <w:t xml:space="preserve"> </w:t>
      </w:r>
      <w:r>
        <w:rPr>
          <w:rFonts w:ascii="David" w:eastAsia="Times New Roman" w:hAnsi="David" w:cs="David" w:hint="cs"/>
          <w:sz w:val="24"/>
          <w:szCs w:val="24"/>
          <w:rtl/>
        </w:rPr>
        <w:t>ל</w:t>
      </w:r>
      <w:r w:rsidRPr="009E76C3">
        <w:rPr>
          <w:rFonts w:ascii="David" w:eastAsia="Times New Roman" w:hAnsi="David" w:cs="David" w:hint="eastAsia"/>
          <w:sz w:val="24"/>
          <w:szCs w:val="24"/>
          <w:rtl/>
        </w:rPr>
        <w:t>הש</w:t>
      </w:r>
      <w:r>
        <w:rPr>
          <w:rFonts w:ascii="David" w:eastAsia="Times New Roman" w:hAnsi="David" w:cs="David" w:hint="cs"/>
          <w:sz w:val="24"/>
          <w:szCs w:val="24"/>
          <w:rtl/>
        </w:rPr>
        <w:t>י</w:t>
      </w:r>
      <w:r w:rsidRPr="009E76C3">
        <w:rPr>
          <w:rFonts w:ascii="David" w:eastAsia="Times New Roman" w:hAnsi="David" w:cs="David" w:hint="eastAsia"/>
          <w:sz w:val="24"/>
          <w:szCs w:val="24"/>
          <w:rtl/>
        </w:rPr>
        <w:t>ג</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במועד</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הגשת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ההצעה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יודגש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שהאחריות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להשגת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הרלבנטיים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חלה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w:t>
      </w:r>
      <w:r>
        <w:rPr>
          <w:rFonts w:ascii="David" w:eastAsia="Times New Roman" w:hAnsi="David" w:cs="David" w:hint="cs"/>
          <w:sz w:val="24"/>
          <w:szCs w:val="24"/>
          <w:rtl/>
        </w:rPr>
        <w:t>זוכה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בלבד</w:t>
      </w:r>
      <w:r w:rsidRPr="009E76C3">
        <w:rPr>
          <w:rFonts w:ascii="David" w:eastAsia="Times New Roman" w:hAnsi="David" w:cs="David"/>
          <w:sz w:val="24"/>
          <w:szCs w:val="24"/>
          <w:rtl/>
        </w:rPr>
        <w:t>.</w:t>
      </w:r>
      <w:bookmarkEnd w:id="240"/>
    </w:p>
    <w:p w14:paraId="33D9EDD6" w14:textId="77777777" w:rsidR="00DA0827" w:rsidRPr="009E76C3" w:rsidRDefault="00DA0827" w:rsidP="00DA0827">
      <w:pPr>
        <w:keepNext/>
        <w:keepLines/>
        <w:numPr>
          <w:ilvl w:val="1"/>
          <w:numId w:val="121"/>
        </w:numPr>
        <w:tabs>
          <w:tab w:val="left" w:pos="850"/>
        </w:tabs>
        <w:spacing w:before="100" w:after="0" w:line="360" w:lineRule="auto"/>
        <w:jc w:val="both"/>
        <w:outlineLvl w:val="0"/>
        <w:rPr>
          <w:rFonts w:ascii="David" w:eastAsia="Times New Roman" w:hAnsi="David" w:cs="David"/>
          <w:b/>
          <w:bCs/>
          <w:sz w:val="24"/>
          <w:szCs w:val="24"/>
        </w:rPr>
      </w:pPr>
      <w:bookmarkStart w:id="241" w:name="_Toc34114128"/>
      <w:r w:rsidRPr="009E76C3">
        <w:rPr>
          <w:rFonts w:ascii="David" w:eastAsia="Times New Roman" w:hAnsi="David" w:cs="David" w:hint="eastAsia"/>
          <w:b/>
          <w:bCs/>
          <w:sz w:val="24"/>
          <w:szCs w:val="24"/>
          <w:rtl/>
        </w:rPr>
        <w:t>המציע</w:t>
      </w:r>
      <w:bookmarkEnd w:id="241"/>
    </w:p>
    <w:p w14:paraId="3A832EA9" w14:textId="77777777" w:rsidR="00056602" w:rsidRPr="00056602" w:rsidRDefault="00056602" w:rsidP="00056602">
      <w:pPr>
        <w:pStyle w:val="af5"/>
        <w:numPr>
          <w:ilvl w:val="1"/>
          <w:numId w:val="122"/>
        </w:numPr>
        <w:shd w:val="clear" w:color="auto" w:fill="FFFFFF"/>
        <w:tabs>
          <w:tab w:val="left" w:pos="1161"/>
        </w:tabs>
        <w:spacing w:before="100" w:line="360" w:lineRule="auto"/>
        <w:rPr>
          <w:rFonts w:ascii="David" w:eastAsiaTheme="minorHAnsi" w:hAnsi="David"/>
          <w:vanish/>
          <w:szCs w:val="24"/>
          <w:rtl/>
          <w:lang w:eastAsia="en-US"/>
        </w:rPr>
      </w:pPr>
    </w:p>
    <w:p w14:paraId="3C7DBEA7" w14:textId="77777777" w:rsidR="00056602" w:rsidRPr="00056602" w:rsidRDefault="00056602" w:rsidP="00056602">
      <w:pPr>
        <w:pStyle w:val="af5"/>
        <w:numPr>
          <w:ilvl w:val="1"/>
          <w:numId w:val="122"/>
        </w:numPr>
        <w:shd w:val="clear" w:color="auto" w:fill="FFFFFF"/>
        <w:tabs>
          <w:tab w:val="left" w:pos="1161"/>
        </w:tabs>
        <w:spacing w:before="100" w:line="360" w:lineRule="auto"/>
        <w:rPr>
          <w:rFonts w:ascii="David" w:eastAsiaTheme="minorHAnsi" w:hAnsi="David"/>
          <w:vanish/>
          <w:szCs w:val="24"/>
          <w:rtl/>
          <w:lang w:eastAsia="en-US"/>
        </w:rPr>
      </w:pPr>
    </w:p>
    <w:p w14:paraId="10AA2DFB" w14:textId="55A1D539" w:rsidR="00DA0827" w:rsidRPr="009E76C3" w:rsidRDefault="00DA0827" w:rsidP="00056602">
      <w:pPr>
        <w:numPr>
          <w:ilvl w:val="2"/>
          <w:numId w:val="122"/>
        </w:numPr>
        <w:shd w:val="clear" w:color="auto" w:fill="FFFFFF"/>
        <w:tabs>
          <w:tab w:val="left" w:pos="1161"/>
        </w:tabs>
        <w:spacing w:before="100" w:after="0" w:line="360" w:lineRule="auto"/>
        <w:ind w:left="1098"/>
        <w:contextualSpacing/>
        <w:rPr>
          <w:rFonts w:ascii="David" w:hAnsi="David" w:cs="David"/>
          <w:sz w:val="24"/>
          <w:szCs w:val="24"/>
        </w:rPr>
      </w:pPr>
      <w:r w:rsidRPr="009E76C3">
        <w:rPr>
          <w:rFonts w:ascii="David" w:hAnsi="David" w:cs="David" w:hint="eastAsia"/>
          <w:sz w:val="24"/>
          <w:szCs w:val="24"/>
          <w:rtl/>
        </w:rPr>
        <w:t>ניסיון</w:t>
      </w:r>
      <w:r w:rsidRPr="009E76C3">
        <w:rPr>
          <w:rFonts w:ascii="David" w:hAnsi="David" w:cs="David"/>
          <w:sz w:val="24"/>
          <w:szCs w:val="24"/>
          <w:rtl/>
        </w:rPr>
        <w:t xml:space="preserve"> </w:t>
      </w:r>
      <w:r w:rsidRPr="009E76C3">
        <w:rPr>
          <w:rFonts w:ascii="David" w:hAnsi="David" w:cs="David" w:hint="eastAsia"/>
          <w:sz w:val="24"/>
          <w:szCs w:val="24"/>
          <w:rtl/>
        </w:rPr>
        <w:t>רלבנטי</w:t>
      </w:r>
      <w:r>
        <w:rPr>
          <w:rFonts w:ascii="David" w:hAnsi="David" w:cs="David" w:hint="cs"/>
          <w:sz w:val="24"/>
          <w:szCs w:val="24"/>
          <w:rtl/>
        </w:rPr>
        <w:t>;</w:t>
      </w:r>
    </w:p>
    <w:p w14:paraId="6BB29FEB"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מנהלי</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3EADDAE1"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מבצעי</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2EB2C1C8"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פרוט</w:t>
      </w:r>
      <w:r w:rsidRPr="009E76C3">
        <w:rPr>
          <w:rFonts w:ascii="David" w:hAnsi="David" w:cs="David"/>
          <w:sz w:val="24"/>
          <w:szCs w:val="24"/>
          <w:rtl/>
        </w:rPr>
        <w:t xml:space="preserve"> </w:t>
      </w:r>
      <w:r w:rsidRPr="009E76C3">
        <w:rPr>
          <w:rFonts w:ascii="David" w:hAnsi="David" w:cs="David" w:hint="eastAsia"/>
          <w:sz w:val="24"/>
          <w:szCs w:val="24"/>
          <w:rtl/>
        </w:rPr>
        <w:t>המשאבים</w:t>
      </w:r>
      <w:r w:rsidRPr="009E76C3">
        <w:rPr>
          <w:rFonts w:ascii="David" w:hAnsi="David" w:cs="David"/>
          <w:sz w:val="24"/>
          <w:szCs w:val="24"/>
          <w:rtl/>
        </w:rPr>
        <w:t xml:space="preserve"> </w:t>
      </w:r>
      <w:r w:rsidRPr="009E76C3">
        <w:rPr>
          <w:rFonts w:ascii="David" w:hAnsi="David" w:cs="David" w:hint="eastAsia"/>
          <w:sz w:val="24"/>
          <w:szCs w:val="24"/>
          <w:rtl/>
        </w:rPr>
        <w:t>העומדים</w:t>
      </w:r>
      <w:r w:rsidRPr="009E76C3">
        <w:rPr>
          <w:rFonts w:ascii="David" w:hAnsi="David" w:cs="David"/>
          <w:sz w:val="24"/>
          <w:szCs w:val="24"/>
          <w:rtl/>
        </w:rPr>
        <w:t xml:space="preserve"> </w:t>
      </w:r>
      <w:r w:rsidRPr="009E76C3">
        <w:rPr>
          <w:rFonts w:ascii="David" w:hAnsi="David" w:cs="David" w:hint="eastAsia"/>
          <w:sz w:val="24"/>
          <w:szCs w:val="24"/>
          <w:rtl/>
        </w:rPr>
        <w:t>לרשות</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כח</w:t>
      </w:r>
      <w:r w:rsidRPr="009E76C3">
        <w:rPr>
          <w:rFonts w:ascii="David" w:hAnsi="David" w:cs="David"/>
          <w:sz w:val="24"/>
          <w:szCs w:val="24"/>
          <w:rtl/>
        </w:rPr>
        <w:t xml:space="preserve"> </w:t>
      </w:r>
      <w:r w:rsidRPr="009E76C3">
        <w:rPr>
          <w:rFonts w:ascii="David" w:hAnsi="David" w:cs="David" w:hint="eastAsia"/>
          <w:sz w:val="24"/>
          <w:szCs w:val="24"/>
          <w:rtl/>
        </w:rPr>
        <w:t>אדם</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וכדו</w:t>
      </w:r>
      <w:r w:rsidRPr="009E76C3">
        <w:rPr>
          <w:rFonts w:ascii="David" w:hAnsi="David" w:cs="David"/>
          <w:sz w:val="24"/>
          <w:szCs w:val="24"/>
          <w:rtl/>
        </w:rPr>
        <w:t>')</w:t>
      </w:r>
      <w:r>
        <w:rPr>
          <w:rFonts w:ascii="David" w:hAnsi="David" w:cs="David" w:hint="cs"/>
          <w:sz w:val="24"/>
          <w:szCs w:val="24"/>
          <w:rtl/>
        </w:rPr>
        <w:t>;</w:t>
      </w:r>
    </w:p>
    <w:p w14:paraId="1AC0D98B" w14:textId="77777777" w:rsidR="00DA0827" w:rsidRPr="009E76C3" w:rsidRDefault="00DA0827" w:rsidP="00DA0827">
      <w:pPr>
        <w:numPr>
          <w:ilvl w:val="2"/>
          <w:numId w:val="122"/>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השותפים</w:t>
      </w:r>
      <w:r w:rsidRPr="009E76C3">
        <w:rPr>
          <w:rFonts w:ascii="David" w:hAnsi="David" w:cs="David"/>
          <w:sz w:val="24"/>
          <w:szCs w:val="24"/>
          <w:rtl/>
        </w:rPr>
        <w:t xml:space="preserve"> </w:t>
      </w:r>
      <w:r w:rsidRPr="009E76C3">
        <w:rPr>
          <w:rFonts w:ascii="David" w:hAnsi="David" w:cs="David" w:hint="eastAsia"/>
          <w:sz w:val="24"/>
          <w:szCs w:val="24"/>
          <w:rtl/>
        </w:rPr>
        <w:t>החיצוניים</w:t>
      </w:r>
      <w:r w:rsidRPr="009E76C3">
        <w:rPr>
          <w:rFonts w:ascii="David" w:hAnsi="David" w:cs="David"/>
          <w:sz w:val="24"/>
          <w:szCs w:val="24"/>
          <w:rtl/>
        </w:rPr>
        <w:t xml:space="preserve"> </w:t>
      </w:r>
      <w:r w:rsidRPr="009E76C3">
        <w:rPr>
          <w:rFonts w:ascii="David" w:hAnsi="David" w:cs="David" w:hint="eastAsia"/>
          <w:sz w:val="24"/>
          <w:szCs w:val="24"/>
          <w:rtl/>
        </w:rPr>
        <w:t>לביצוע</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ישנם</w:t>
      </w:r>
      <w:r>
        <w:rPr>
          <w:rFonts w:ascii="David" w:hAnsi="David" w:cs="David" w:hint="cs"/>
          <w:sz w:val="24"/>
          <w:szCs w:val="24"/>
          <w:rtl/>
        </w:rPr>
        <w:t>.</w:t>
      </w:r>
    </w:p>
    <w:p w14:paraId="736672B3" w14:textId="77777777" w:rsidR="00DA0827" w:rsidRPr="009E76C3" w:rsidRDefault="00DA0827" w:rsidP="00DA0827">
      <w:pPr>
        <w:keepNext/>
        <w:keepLines/>
        <w:numPr>
          <w:ilvl w:val="1"/>
          <w:numId w:val="121"/>
        </w:numPr>
        <w:tabs>
          <w:tab w:val="left" w:pos="850"/>
        </w:tabs>
        <w:spacing w:before="100" w:after="0" w:line="360" w:lineRule="auto"/>
        <w:jc w:val="both"/>
        <w:outlineLvl w:val="0"/>
        <w:rPr>
          <w:rFonts w:ascii="David" w:eastAsia="Times New Roman" w:hAnsi="David" w:cs="David"/>
          <w:b/>
          <w:bCs/>
          <w:sz w:val="24"/>
          <w:szCs w:val="24"/>
        </w:rPr>
      </w:pPr>
      <w:bookmarkStart w:id="242" w:name="_Toc34114129"/>
      <w:r w:rsidRPr="009E76C3">
        <w:rPr>
          <w:rFonts w:ascii="David" w:eastAsia="Times New Roman" w:hAnsi="David" w:cs="David" w:hint="eastAsia"/>
          <w:b/>
          <w:bCs/>
          <w:sz w:val="24"/>
          <w:szCs w:val="24"/>
          <w:rtl/>
        </w:rPr>
        <w:lastRenderedPageBreak/>
        <w:t>מימון</w:t>
      </w:r>
      <w:r w:rsidRPr="009E76C3">
        <w:rPr>
          <w:rFonts w:ascii="David" w:eastAsia="Times New Roman" w:hAnsi="David" w:cs="David"/>
          <w:b/>
          <w:bCs/>
          <w:sz w:val="24"/>
          <w:szCs w:val="24"/>
          <w:rtl/>
        </w:rPr>
        <w:t xml:space="preserve"> : </w:t>
      </w:r>
      <w:r w:rsidRPr="009E76C3">
        <w:rPr>
          <w:rFonts w:ascii="David" w:eastAsia="Times New Roman" w:hAnsi="David" w:cs="David" w:hint="eastAsia"/>
          <w:b/>
          <w:bCs/>
          <w:sz w:val="24"/>
          <w:szCs w:val="24"/>
          <w:rtl/>
        </w:rPr>
        <w:t>פרוט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מקורות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המימון</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המשלים</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לתוכנית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המוצעת</w:t>
      </w:r>
      <w:bookmarkEnd w:id="242"/>
      <w:r>
        <w:rPr>
          <w:rFonts w:ascii="David" w:eastAsia="Times New Roman" w:hAnsi="David" w:cs="David" w:hint="cs"/>
          <w:b/>
          <w:bCs/>
          <w:sz w:val="24"/>
          <w:szCs w:val="24"/>
          <w:rtl/>
        </w:rPr>
        <w:t>.</w:t>
      </w:r>
    </w:p>
    <w:p w14:paraId="3C4B28A0" w14:textId="77777777" w:rsidR="00DA0827" w:rsidRPr="009E76C3" w:rsidRDefault="00DA0827" w:rsidP="00DA0827">
      <w:pPr>
        <w:keepNext/>
        <w:keepLines/>
        <w:numPr>
          <w:ilvl w:val="1"/>
          <w:numId w:val="121"/>
        </w:numPr>
        <w:tabs>
          <w:tab w:val="left" w:pos="850"/>
        </w:tabs>
        <w:spacing w:before="100" w:after="0" w:line="360" w:lineRule="auto"/>
        <w:jc w:val="both"/>
        <w:outlineLvl w:val="0"/>
        <w:rPr>
          <w:rFonts w:ascii="David" w:eastAsia="Times New Roman" w:hAnsi="David" w:cs="David"/>
          <w:sz w:val="24"/>
          <w:szCs w:val="24"/>
        </w:rPr>
      </w:pPr>
      <w:bookmarkStart w:id="243" w:name="_Toc34114130"/>
      <w:r w:rsidRPr="009E76C3">
        <w:rPr>
          <w:rFonts w:ascii="David" w:eastAsia="Times New Roman" w:hAnsi="David" w:cs="David" w:hint="eastAsia"/>
          <w:b/>
          <w:bCs/>
          <w:sz w:val="24"/>
          <w:szCs w:val="24"/>
          <w:rtl/>
        </w:rPr>
        <w:t>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תקציבי</w:t>
      </w:r>
      <w:r w:rsidRPr="009E76C3">
        <w:rPr>
          <w:rFonts w:ascii="David" w:eastAsia="Times New Roman" w:hAnsi="David" w:cs="David"/>
          <w:sz w:val="24"/>
          <w:szCs w:val="24"/>
          <w:rtl/>
        </w:rPr>
        <w:t xml:space="preserve">: </w:t>
      </w:r>
      <w:r w:rsidRPr="009E76C3">
        <w:rPr>
          <w:rFonts w:ascii="David" w:eastAsia="Times New Roman" w:hAnsi="David" w:cs="David" w:hint="eastAsia"/>
          <w:b/>
          <w:bCs/>
          <w:sz w:val="24"/>
          <w:szCs w:val="24"/>
          <w:rtl/>
        </w:rPr>
        <w:t>את</w:t>
      </w:r>
      <w:r w:rsidRPr="009E76C3">
        <w:rPr>
          <w:rFonts w:ascii="David" w:eastAsia="Times New Roman" w:hAnsi="David" w:cs="David"/>
          <w:b/>
          <w:bCs/>
          <w:sz w:val="24"/>
          <w:szCs w:val="24"/>
          <w:rtl/>
        </w:rPr>
        <w:t xml:space="preserve"> המפרט התקציבי יש למלא בתוך תבנית האקסל שנמצאת בטופס המקוון</w:t>
      </w:r>
      <w:bookmarkEnd w:id="243"/>
      <w:r>
        <w:rPr>
          <w:rFonts w:ascii="David" w:eastAsia="Times New Roman" w:hAnsi="David" w:cs="David" w:hint="cs"/>
          <w:b/>
          <w:bCs/>
          <w:sz w:val="24"/>
          <w:szCs w:val="24"/>
          <w:rtl/>
        </w:rPr>
        <w:t>.</w:t>
      </w:r>
      <w:r w:rsidRPr="009E76C3">
        <w:rPr>
          <w:rFonts w:ascii="David" w:eastAsia="Times New Roman" w:hAnsi="David" w:cs="David"/>
          <w:b/>
          <w:bCs/>
          <w:sz w:val="24"/>
          <w:szCs w:val="24"/>
          <w:rtl/>
        </w:rPr>
        <w:t xml:space="preserve"> </w:t>
      </w:r>
    </w:p>
    <w:p w14:paraId="197D6F45" w14:textId="77777777" w:rsidR="00DA0827" w:rsidRPr="009E76C3" w:rsidRDefault="00DA0827" w:rsidP="00DA0827">
      <w:pPr>
        <w:keepNext/>
        <w:keepLines/>
        <w:numPr>
          <w:ilvl w:val="1"/>
          <w:numId w:val="121"/>
        </w:numPr>
        <w:tabs>
          <w:tab w:val="left" w:pos="850"/>
        </w:tabs>
        <w:spacing w:before="100" w:after="0" w:line="360" w:lineRule="auto"/>
        <w:jc w:val="both"/>
        <w:outlineLvl w:val="0"/>
        <w:rPr>
          <w:rFonts w:ascii="David" w:eastAsia="Times New Roman" w:hAnsi="David" w:cs="David"/>
          <w:b/>
          <w:bCs/>
          <w:sz w:val="24"/>
          <w:szCs w:val="24"/>
        </w:rPr>
      </w:pPr>
      <w:bookmarkStart w:id="244" w:name="_Toc34114132"/>
      <w:r w:rsidRPr="009E76C3">
        <w:rPr>
          <w:rFonts w:ascii="David" w:eastAsia="Times New Roman" w:hAnsi="David" w:cs="David" w:hint="eastAsia"/>
          <w:b/>
          <w:bCs/>
          <w:sz w:val="24"/>
          <w:szCs w:val="24"/>
          <w:rtl/>
        </w:rPr>
        <w:t>רשימת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ספרות</w:t>
      </w:r>
      <w:bookmarkEnd w:id="244"/>
      <w:r>
        <w:rPr>
          <w:rFonts w:ascii="David" w:eastAsia="Times New Roman" w:hAnsi="David" w:cs="David" w:hint="cs"/>
          <w:b/>
          <w:bCs/>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DA0827" w:rsidRPr="009E76C3" w14:paraId="72AAA664" w14:textId="77777777" w:rsidTr="00B60E86">
        <w:tc>
          <w:tcPr>
            <w:tcW w:w="1927" w:type="dxa"/>
          </w:tcPr>
          <w:p w14:paraId="7C225DFD" w14:textId="77777777" w:rsidR="00DA0827" w:rsidRPr="009E76C3" w:rsidRDefault="00DA0827" w:rsidP="00B60E86">
            <w:pPr>
              <w:spacing w:after="0" w:line="360" w:lineRule="auto"/>
              <w:jc w:val="both"/>
              <w:rPr>
                <w:rFonts w:ascii="David" w:hAnsi="David" w:cs="David"/>
                <w:sz w:val="24"/>
                <w:szCs w:val="24"/>
                <w:rtl/>
              </w:rPr>
            </w:pPr>
          </w:p>
          <w:p w14:paraId="4D7CAE64" w14:textId="77777777" w:rsidR="00DA0827" w:rsidRPr="009E76C3" w:rsidRDefault="00DA0827" w:rsidP="00B60E86">
            <w:pPr>
              <w:spacing w:after="0" w:line="360" w:lineRule="auto"/>
              <w:jc w:val="both"/>
              <w:rPr>
                <w:rFonts w:ascii="David" w:hAnsi="David" w:cs="David"/>
                <w:sz w:val="24"/>
                <w:szCs w:val="24"/>
              </w:rPr>
            </w:pPr>
          </w:p>
        </w:tc>
        <w:tc>
          <w:tcPr>
            <w:tcW w:w="3470" w:type="dxa"/>
          </w:tcPr>
          <w:p w14:paraId="433B195B" w14:textId="77777777" w:rsidR="00DA0827" w:rsidRPr="009E76C3" w:rsidRDefault="00DA0827" w:rsidP="00B60E86">
            <w:pPr>
              <w:spacing w:after="0" w:line="360" w:lineRule="auto"/>
              <w:jc w:val="both"/>
              <w:rPr>
                <w:rFonts w:ascii="David" w:hAnsi="David" w:cs="David"/>
                <w:sz w:val="24"/>
                <w:szCs w:val="24"/>
              </w:rPr>
            </w:pPr>
          </w:p>
        </w:tc>
        <w:tc>
          <w:tcPr>
            <w:tcW w:w="3125" w:type="dxa"/>
          </w:tcPr>
          <w:p w14:paraId="4D488888" w14:textId="77777777" w:rsidR="00DA0827" w:rsidRPr="009E76C3" w:rsidRDefault="00DA0827" w:rsidP="00B60E86">
            <w:pPr>
              <w:spacing w:after="0" w:line="360" w:lineRule="auto"/>
              <w:jc w:val="both"/>
              <w:rPr>
                <w:rFonts w:ascii="David" w:hAnsi="David" w:cs="David"/>
                <w:sz w:val="24"/>
                <w:szCs w:val="24"/>
              </w:rPr>
            </w:pPr>
          </w:p>
        </w:tc>
      </w:tr>
      <w:tr w:rsidR="00DA0827" w:rsidRPr="009E76C3" w14:paraId="29D61438" w14:textId="77777777" w:rsidTr="00B60E86">
        <w:tc>
          <w:tcPr>
            <w:tcW w:w="1927" w:type="dxa"/>
            <w:shd w:val="pct5" w:color="auto" w:fill="auto"/>
          </w:tcPr>
          <w:p w14:paraId="17BE3421" w14:textId="77777777" w:rsidR="00DA0827" w:rsidRPr="009E76C3" w:rsidRDefault="00DA0827" w:rsidP="00B60E86">
            <w:pPr>
              <w:spacing w:after="0" w:line="360" w:lineRule="auto"/>
              <w:jc w:val="center"/>
              <w:rPr>
                <w:rFonts w:ascii="David" w:hAnsi="David" w:cs="David"/>
                <w:sz w:val="24"/>
                <w:szCs w:val="24"/>
                <w:rtl/>
              </w:rPr>
            </w:pPr>
            <w:r w:rsidRPr="009E76C3">
              <w:rPr>
                <w:rFonts w:ascii="David" w:hAnsi="David" w:cs="David"/>
                <w:sz w:val="24"/>
                <w:szCs w:val="24"/>
                <w:rtl/>
              </w:rPr>
              <w:t>תאריך</w:t>
            </w:r>
          </w:p>
        </w:tc>
        <w:tc>
          <w:tcPr>
            <w:tcW w:w="3470" w:type="dxa"/>
            <w:shd w:val="pct5" w:color="auto" w:fill="auto"/>
          </w:tcPr>
          <w:p w14:paraId="76E29BBE" w14:textId="77777777" w:rsidR="00DA0827" w:rsidRPr="009E76C3" w:rsidRDefault="00DA0827" w:rsidP="00B60E86">
            <w:pPr>
              <w:spacing w:after="0" w:line="360" w:lineRule="auto"/>
              <w:jc w:val="center"/>
              <w:rPr>
                <w:rFonts w:ascii="David" w:hAnsi="David" w:cs="David"/>
                <w:sz w:val="24"/>
                <w:szCs w:val="24"/>
                <w:rtl/>
              </w:rPr>
            </w:pPr>
            <w:r w:rsidRPr="009E76C3">
              <w:rPr>
                <w:rFonts w:ascii="David" w:hAnsi="David" w:cs="David"/>
                <w:sz w:val="24"/>
                <w:szCs w:val="24"/>
                <w:rtl/>
              </w:rPr>
              <w:t xml:space="preserve">חתימת מורשה/י החתימה </w:t>
            </w:r>
          </w:p>
          <w:p w14:paraId="6E7DCC58" w14:textId="77777777" w:rsidR="00DA0827" w:rsidRPr="009E76C3" w:rsidRDefault="00DA0827" w:rsidP="00B60E86">
            <w:pPr>
              <w:spacing w:after="0" w:line="360" w:lineRule="auto"/>
              <w:jc w:val="center"/>
              <w:rPr>
                <w:rFonts w:ascii="David" w:hAnsi="David" w:cs="David"/>
                <w:sz w:val="24"/>
                <w:szCs w:val="24"/>
              </w:rPr>
            </w:pPr>
            <w:r w:rsidRPr="009E76C3">
              <w:rPr>
                <w:rFonts w:ascii="David" w:hAnsi="David" w:cs="David"/>
                <w:sz w:val="24"/>
                <w:szCs w:val="24"/>
                <w:rtl/>
              </w:rPr>
              <w:t>מטעם המציע</w:t>
            </w:r>
          </w:p>
        </w:tc>
        <w:tc>
          <w:tcPr>
            <w:tcW w:w="3125" w:type="dxa"/>
            <w:shd w:val="pct5" w:color="auto" w:fill="auto"/>
          </w:tcPr>
          <w:p w14:paraId="6B1543C7" w14:textId="77777777" w:rsidR="00DA0827" w:rsidRPr="009E76C3" w:rsidRDefault="00DA0827" w:rsidP="00B60E86">
            <w:pPr>
              <w:spacing w:after="0" w:line="360" w:lineRule="auto"/>
              <w:jc w:val="center"/>
              <w:rPr>
                <w:rFonts w:ascii="David" w:hAnsi="David" w:cs="David"/>
                <w:sz w:val="24"/>
                <w:szCs w:val="24"/>
              </w:rPr>
            </w:pPr>
            <w:r w:rsidRPr="009E76C3">
              <w:rPr>
                <w:rFonts w:ascii="David" w:hAnsi="David" w:cs="David"/>
                <w:sz w:val="24"/>
                <w:szCs w:val="24"/>
                <w:rtl/>
              </w:rPr>
              <w:t>חתימה וחותמת המציע</w:t>
            </w:r>
          </w:p>
        </w:tc>
      </w:tr>
    </w:tbl>
    <w:p w14:paraId="14D2639D" w14:textId="77777777" w:rsidR="00DA0827" w:rsidRPr="009E76C3" w:rsidRDefault="00DA0827" w:rsidP="00DA0827">
      <w:pPr>
        <w:bidi w:val="0"/>
        <w:spacing w:line="360" w:lineRule="auto"/>
        <w:rPr>
          <w:rFonts w:ascii="David" w:hAnsi="David" w:cs="David"/>
          <w:sz w:val="24"/>
          <w:szCs w:val="24"/>
        </w:rPr>
      </w:pPr>
      <w:r w:rsidRPr="009E76C3">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6511B362"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66444B82" w14:textId="77777777" w:rsidR="00DA0827" w:rsidRPr="009E76C3" w:rsidRDefault="00DA0827" w:rsidP="00B60E86">
            <w:pPr>
              <w:pStyle w:val="75"/>
              <w:ind w:left="169" w:firstLine="0"/>
              <w:rPr>
                <w:szCs w:val="24"/>
                <w:rtl/>
              </w:rPr>
            </w:pPr>
            <w:bookmarkStart w:id="245" w:name="_Ref509133768"/>
            <w:bookmarkStart w:id="246" w:name="_Toc34113964"/>
            <w:bookmarkStart w:id="247" w:name="_Toc34114133"/>
            <w:bookmarkStart w:id="248" w:name="_Toc35973506"/>
            <w:r w:rsidRPr="00582A59">
              <w:rPr>
                <w:rFonts w:hint="eastAsia"/>
                <w:rtl/>
              </w:rPr>
              <w:lastRenderedPageBreak/>
              <w:t>נספח</w:t>
            </w:r>
            <w:r w:rsidRPr="00582A59">
              <w:rPr>
                <w:rtl/>
              </w:rPr>
              <w:t xml:space="preserve"> </w:t>
            </w:r>
            <w:r w:rsidRPr="00582A59">
              <w:rPr>
                <w:rFonts w:hint="eastAsia"/>
                <w:rtl/>
              </w:rPr>
              <w:t>ב</w:t>
            </w:r>
            <w:r w:rsidRPr="00582A59">
              <w:rPr>
                <w:rtl/>
              </w:rPr>
              <w:t>'</w:t>
            </w:r>
            <w:bookmarkEnd w:id="245"/>
            <w:bookmarkEnd w:id="246"/>
            <w:bookmarkEnd w:id="247"/>
            <w:bookmarkEnd w:id="248"/>
          </w:p>
        </w:tc>
      </w:tr>
      <w:tr w:rsidR="00DA0827" w:rsidRPr="009E76C3" w14:paraId="43D05CC3" w14:textId="77777777" w:rsidTr="00B60E86">
        <w:trPr>
          <w:trHeight w:hRule="exact" w:val="561"/>
          <w:jc w:val="right"/>
        </w:trPr>
        <w:tc>
          <w:tcPr>
            <w:tcW w:w="8958" w:type="dxa"/>
            <w:tcBorders>
              <w:top w:val="nil"/>
              <w:bottom w:val="nil"/>
            </w:tcBorders>
            <w:shd w:val="clear" w:color="auto" w:fill="1B3461"/>
            <w:vAlign w:val="center"/>
          </w:tcPr>
          <w:p w14:paraId="731BABC9" w14:textId="248E2C88" w:rsidR="00DA0827" w:rsidRPr="009E76C3" w:rsidRDefault="00DA0827" w:rsidP="00416520">
            <w:pPr>
              <w:spacing w:after="0" w:line="360" w:lineRule="auto"/>
              <w:ind w:firstLine="27"/>
              <w:rPr>
                <w:rFonts w:ascii="David" w:eastAsia="Times New Roman" w:hAnsi="David" w:cs="David"/>
                <w:noProof/>
                <w:sz w:val="28"/>
                <w:szCs w:val="28"/>
                <w:rtl/>
                <w:lang w:val="en-GB" w:eastAsia="he-IL"/>
              </w:rPr>
            </w:pPr>
            <w:r w:rsidRPr="009E76C3">
              <w:rPr>
                <w:rFonts w:ascii="David" w:eastAsia="Times New Roman" w:hAnsi="David" w:cs="David"/>
                <w:b/>
                <w:bCs/>
                <w:noProof/>
                <w:sz w:val="28"/>
                <w:szCs w:val="28"/>
                <w:rtl/>
                <w:lang w:val="en-GB" w:eastAsia="he-IL"/>
              </w:rPr>
              <w:t xml:space="preserve">הסכם תמיכה והשקעה- פרוייקטי </w:t>
            </w:r>
            <w:r w:rsidR="00416520">
              <w:rPr>
                <w:rFonts w:ascii="David" w:eastAsia="Times New Roman" w:hAnsi="David" w:cs="David" w:hint="cs"/>
                <w:b/>
                <w:bCs/>
                <w:noProof/>
                <w:sz w:val="28"/>
                <w:szCs w:val="28"/>
                <w:rtl/>
                <w:lang w:val="en-GB" w:eastAsia="he-IL"/>
              </w:rPr>
              <w:t>הזנק</w:t>
            </w:r>
          </w:p>
          <w:p w14:paraId="079A4186" w14:textId="77777777" w:rsidR="00DA0827" w:rsidRPr="009E76C3" w:rsidRDefault="00DA0827" w:rsidP="00B60E86">
            <w:pPr>
              <w:spacing w:after="0" w:line="360" w:lineRule="auto"/>
              <w:rPr>
                <w:rFonts w:ascii="David" w:eastAsia="Times New Roman" w:hAnsi="David" w:cs="David"/>
                <w:b/>
                <w:bCs/>
                <w:noProof/>
                <w:color w:val="FFFFFF"/>
                <w:sz w:val="28"/>
                <w:szCs w:val="28"/>
                <w:rtl/>
              </w:rPr>
            </w:pPr>
          </w:p>
        </w:tc>
      </w:tr>
    </w:tbl>
    <w:p w14:paraId="2B838FB0" w14:textId="77777777" w:rsidR="00DA0827" w:rsidRPr="009E76C3" w:rsidRDefault="00DA0827" w:rsidP="00DA0827">
      <w:pPr>
        <w:spacing w:after="120" w:line="360" w:lineRule="auto"/>
        <w:ind w:firstLine="27"/>
        <w:jc w:val="center"/>
        <w:rPr>
          <w:rFonts w:ascii="David" w:eastAsia="Times New Roman" w:hAnsi="David" w:cs="David"/>
          <w:noProof/>
          <w:sz w:val="24"/>
          <w:szCs w:val="24"/>
          <w:rtl/>
          <w:lang w:val="en-GB" w:eastAsia="he-IL"/>
        </w:rPr>
      </w:pPr>
    </w:p>
    <w:p w14:paraId="712C2D86" w14:textId="77777777" w:rsidR="00DA0827" w:rsidRPr="009E76C3" w:rsidRDefault="00DA0827" w:rsidP="00DA0827">
      <w:pPr>
        <w:widowControl w:val="0"/>
        <w:spacing w:line="360" w:lineRule="auto"/>
        <w:ind w:hanging="284"/>
        <w:jc w:val="center"/>
        <w:rPr>
          <w:rFonts w:ascii="David" w:hAnsi="David" w:cs="David"/>
          <w:b/>
          <w:bCs/>
          <w:sz w:val="24"/>
          <w:szCs w:val="24"/>
          <w:rtl/>
        </w:rPr>
      </w:pPr>
      <w:r w:rsidRPr="009E76C3">
        <w:rPr>
          <w:rFonts w:ascii="David" w:hAnsi="David" w:cs="David"/>
          <w:b/>
          <w:bCs/>
          <w:sz w:val="24"/>
          <w:szCs w:val="24"/>
          <w:rtl/>
        </w:rPr>
        <w:t xml:space="preserve">תיק מס'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w:t>
      </w:r>
    </w:p>
    <w:p w14:paraId="46DB5EAC" w14:textId="77777777" w:rsidR="00DA0827" w:rsidRPr="009E76C3" w:rsidRDefault="00DA0827" w:rsidP="00DA0827">
      <w:pPr>
        <w:spacing w:line="360" w:lineRule="auto"/>
        <w:ind w:left="720" w:hanging="630"/>
        <w:jc w:val="center"/>
        <w:rPr>
          <w:rFonts w:ascii="David" w:hAnsi="David" w:cs="David"/>
          <w:sz w:val="24"/>
          <w:szCs w:val="24"/>
          <w:rtl/>
        </w:rPr>
      </w:pPr>
    </w:p>
    <w:p w14:paraId="68CBC306" w14:textId="77777777" w:rsidR="00DA0827" w:rsidRPr="009E76C3" w:rsidRDefault="00DA0827" w:rsidP="00DA0827">
      <w:pPr>
        <w:spacing w:line="360" w:lineRule="auto"/>
        <w:ind w:left="720" w:hanging="630"/>
        <w:jc w:val="center"/>
        <w:rPr>
          <w:rFonts w:ascii="David" w:hAnsi="David" w:cs="David"/>
          <w:sz w:val="24"/>
          <w:szCs w:val="24"/>
          <w:rtl/>
        </w:rPr>
      </w:pPr>
      <w:r w:rsidRPr="009E76C3">
        <w:rPr>
          <w:rFonts w:ascii="David" w:hAnsi="David" w:cs="David"/>
          <w:sz w:val="24"/>
          <w:szCs w:val="24"/>
          <w:rtl/>
        </w:rPr>
        <w:t>שנערך ונחתם בירושלים ביום ___לחודש _____ שנת ______</w:t>
      </w:r>
    </w:p>
    <w:p w14:paraId="6C05B583" w14:textId="77777777" w:rsidR="00DA0827" w:rsidRPr="009E76C3" w:rsidRDefault="00DA0827" w:rsidP="00DA0827">
      <w:pPr>
        <w:spacing w:line="360" w:lineRule="auto"/>
        <w:ind w:left="720" w:hanging="630"/>
        <w:jc w:val="center"/>
        <w:rPr>
          <w:rFonts w:ascii="David" w:hAnsi="David" w:cs="David"/>
          <w:b/>
          <w:bCs/>
          <w:sz w:val="24"/>
          <w:szCs w:val="24"/>
          <w:rtl/>
        </w:rPr>
      </w:pPr>
      <w:r w:rsidRPr="009E76C3">
        <w:rPr>
          <w:rFonts w:ascii="David" w:hAnsi="David" w:cs="David"/>
          <w:sz w:val="24"/>
          <w:szCs w:val="24"/>
          <w:rtl/>
        </w:rPr>
        <w:br/>
      </w:r>
      <w:r w:rsidRPr="009E76C3">
        <w:rPr>
          <w:rFonts w:ascii="David" w:hAnsi="David" w:cs="David"/>
          <w:b/>
          <w:bCs/>
          <w:sz w:val="24"/>
          <w:szCs w:val="24"/>
          <w:rtl/>
        </w:rPr>
        <w:t>-ב י ן -</w:t>
      </w:r>
    </w:p>
    <w:p w14:paraId="321157DB"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ממשלת ישראל בשם מדינת ישראל המיוצגת ע"י המנהל הכללי במשרד האנרגיה ביחד עם החשב של המשרד (להלן- "</w:t>
      </w:r>
      <w:r w:rsidRPr="009E76C3">
        <w:rPr>
          <w:rFonts w:ascii="David" w:hAnsi="David" w:cs="David"/>
          <w:b/>
          <w:bCs/>
          <w:sz w:val="24"/>
          <w:szCs w:val="24"/>
          <w:rtl/>
        </w:rPr>
        <w:t>המשרד</w:t>
      </w:r>
      <w:r w:rsidRPr="009E76C3">
        <w:rPr>
          <w:rFonts w:ascii="David" w:hAnsi="David" w:cs="David"/>
          <w:sz w:val="24"/>
          <w:szCs w:val="24"/>
          <w:rtl/>
        </w:rPr>
        <w:t>")</w:t>
      </w:r>
    </w:p>
    <w:p w14:paraId="5E642A5F" w14:textId="77777777" w:rsidR="00DA0827" w:rsidRPr="009E76C3" w:rsidRDefault="00DA0827" w:rsidP="00DA0827">
      <w:pPr>
        <w:spacing w:line="360" w:lineRule="auto"/>
        <w:ind w:left="7200"/>
        <w:jc w:val="both"/>
        <w:rPr>
          <w:rFonts w:ascii="David" w:hAnsi="David" w:cs="David"/>
          <w:sz w:val="24"/>
          <w:szCs w:val="24"/>
          <w:rtl/>
        </w:rPr>
      </w:pPr>
      <w:r w:rsidRPr="009E76C3">
        <w:rPr>
          <w:rFonts w:ascii="David" w:hAnsi="David" w:cs="David"/>
          <w:sz w:val="24"/>
          <w:szCs w:val="24"/>
          <w:u w:val="single"/>
          <w:rtl/>
        </w:rPr>
        <w:lastRenderedPageBreak/>
        <w:t>מצד אחד;</w:t>
      </w:r>
    </w:p>
    <w:p w14:paraId="43BA7918" w14:textId="77777777" w:rsidR="00DA0827" w:rsidRPr="009E76C3" w:rsidRDefault="00DA0827" w:rsidP="00DA0827">
      <w:pPr>
        <w:spacing w:line="360" w:lineRule="auto"/>
        <w:jc w:val="center"/>
        <w:rPr>
          <w:rFonts w:ascii="David" w:hAnsi="David" w:cs="David"/>
          <w:sz w:val="24"/>
          <w:szCs w:val="24"/>
          <w:rtl/>
        </w:rPr>
      </w:pPr>
    </w:p>
    <w:p w14:paraId="63C46DDA" w14:textId="77777777" w:rsidR="00DA0827" w:rsidRPr="009E76C3" w:rsidRDefault="00DA0827" w:rsidP="00DA0827">
      <w:pPr>
        <w:spacing w:line="360" w:lineRule="auto"/>
        <w:jc w:val="center"/>
        <w:rPr>
          <w:rFonts w:ascii="David" w:hAnsi="David" w:cs="David"/>
          <w:b/>
          <w:bCs/>
          <w:sz w:val="24"/>
          <w:szCs w:val="24"/>
          <w:rtl/>
        </w:rPr>
      </w:pPr>
      <w:r w:rsidRPr="009E76C3">
        <w:rPr>
          <w:rFonts w:ascii="David" w:hAnsi="David" w:cs="David"/>
          <w:b/>
          <w:bCs/>
          <w:sz w:val="24"/>
          <w:szCs w:val="24"/>
          <w:rtl/>
        </w:rPr>
        <w:t>-ו ב י ן-</w:t>
      </w:r>
    </w:p>
    <w:p w14:paraId="01B71FC3" w14:textId="77777777" w:rsidR="00DA0827" w:rsidRPr="009E76C3" w:rsidRDefault="00DA0827" w:rsidP="00DA0827">
      <w:pPr>
        <w:spacing w:line="360" w:lineRule="auto"/>
        <w:jc w:val="both"/>
        <w:rPr>
          <w:rFonts w:ascii="David" w:hAnsi="David" w:cs="David"/>
          <w:sz w:val="24"/>
          <w:szCs w:val="24"/>
          <w:rtl/>
        </w:rPr>
      </w:pPr>
    </w:p>
    <w:p w14:paraId="694A2DF7"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b/>
          <w:bCs/>
          <w:sz w:val="24"/>
          <w:szCs w:val="24"/>
          <w:u w:val="single"/>
          <w:rtl/>
        </w:rPr>
        <w:t xml:space="preserve">חברת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w:t>
      </w:r>
      <w:r w:rsidRPr="009E76C3">
        <w:rPr>
          <w:rFonts w:ascii="David" w:hAnsi="David" w:cs="David"/>
          <w:sz w:val="24"/>
          <w:szCs w:val="24"/>
          <w:rtl/>
        </w:rPr>
        <w:t xml:space="preserve"> על ידי </w:t>
      </w:r>
      <w:r w:rsidRPr="009E76C3">
        <w:rPr>
          <w:rFonts w:ascii="David" w:hAnsi="David" w:cs="David"/>
          <w:b/>
          <w:bCs/>
          <w:sz w:val="24"/>
          <w:szCs w:val="24"/>
          <w:u w:val="single"/>
          <w:rtl/>
        </w:rPr>
        <w:t>_______________</w:t>
      </w:r>
      <w:r w:rsidRPr="009E76C3" w:rsidDel="0055546C">
        <w:rPr>
          <w:rFonts w:ascii="David" w:hAnsi="David" w:cs="David"/>
          <w:sz w:val="24"/>
          <w:szCs w:val="24"/>
          <w:u w:val="single"/>
          <w:rtl/>
        </w:rPr>
        <w:t xml:space="preserve"> </w:t>
      </w:r>
      <w:r w:rsidRPr="009E76C3">
        <w:rPr>
          <w:rFonts w:ascii="David" w:hAnsi="David" w:cs="David"/>
          <w:sz w:val="24"/>
          <w:szCs w:val="24"/>
          <w:rtl/>
        </w:rPr>
        <w:t>(להלן - "</w:t>
      </w:r>
      <w:r w:rsidRPr="009E76C3">
        <w:rPr>
          <w:rFonts w:ascii="David" w:hAnsi="David" w:cs="David"/>
          <w:b/>
          <w:bCs/>
          <w:sz w:val="24"/>
          <w:szCs w:val="24"/>
          <w:rtl/>
        </w:rPr>
        <w:t>היזם</w:t>
      </w:r>
      <w:r w:rsidRPr="009E76C3">
        <w:rPr>
          <w:rFonts w:ascii="David" w:hAnsi="David" w:cs="David"/>
          <w:sz w:val="24"/>
          <w:szCs w:val="24"/>
          <w:rtl/>
        </w:rPr>
        <w:t>")</w:t>
      </w:r>
    </w:p>
    <w:p w14:paraId="5DD24A6D" w14:textId="77777777" w:rsidR="00DA0827" w:rsidRPr="009E76C3" w:rsidRDefault="00DA0827" w:rsidP="00DA0827">
      <w:pPr>
        <w:spacing w:line="360" w:lineRule="auto"/>
        <w:jc w:val="both"/>
        <w:rPr>
          <w:rFonts w:ascii="David" w:hAnsi="David" w:cs="David"/>
          <w:sz w:val="24"/>
          <w:szCs w:val="24"/>
          <w:u w:val="single"/>
          <w:rtl/>
        </w:rPr>
      </w:pP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u w:val="single"/>
          <w:rtl/>
        </w:rPr>
        <w:t>מצד שני;</w:t>
      </w:r>
    </w:p>
    <w:p w14:paraId="677E2571" w14:textId="77777777" w:rsidR="00DA0827" w:rsidRPr="009E76C3" w:rsidRDefault="00DA0827" w:rsidP="00DA0827">
      <w:pPr>
        <w:spacing w:line="360" w:lineRule="auto"/>
        <w:jc w:val="both"/>
        <w:rPr>
          <w:rFonts w:ascii="David" w:hAnsi="David" w:cs="David"/>
          <w:sz w:val="24"/>
          <w:szCs w:val="24"/>
          <w:u w:val="single"/>
          <w:rtl/>
        </w:rPr>
      </w:pPr>
    </w:p>
    <w:p w14:paraId="6D6F44D4" w14:textId="77777777" w:rsidR="00DA0827" w:rsidRPr="009E76C3" w:rsidRDefault="00DA0827" w:rsidP="00DA0827">
      <w:pPr>
        <w:spacing w:line="360" w:lineRule="auto"/>
        <w:jc w:val="both"/>
        <w:rPr>
          <w:rFonts w:ascii="David" w:hAnsi="David" w:cs="David"/>
          <w:sz w:val="24"/>
          <w:szCs w:val="24"/>
          <w:u w:val="single"/>
          <w:rtl/>
        </w:rPr>
      </w:pPr>
    </w:p>
    <w:tbl>
      <w:tblPr>
        <w:bidiVisual/>
        <w:tblW w:w="0" w:type="auto"/>
        <w:tblLook w:val="01E0" w:firstRow="1" w:lastRow="1" w:firstColumn="1" w:lastColumn="1" w:noHBand="0" w:noVBand="0"/>
      </w:tblPr>
      <w:tblGrid>
        <w:gridCol w:w="907"/>
        <w:gridCol w:w="7615"/>
      </w:tblGrid>
      <w:tr w:rsidR="00DA0827" w:rsidRPr="009E76C3" w14:paraId="27053AA9" w14:textId="77777777" w:rsidTr="00B60E86">
        <w:tc>
          <w:tcPr>
            <w:tcW w:w="907" w:type="dxa"/>
            <w:hideMark/>
          </w:tcPr>
          <w:p w14:paraId="60B05E9E" w14:textId="77777777" w:rsidR="00DA0827" w:rsidRPr="009E76C3" w:rsidRDefault="00DA0827" w:rsidP="00B60E86">
            <w:pPr>
              <w:spacing w:line="360" w:lineRule="auto"/>
              <w:jc w:val="both"/>
              <w:rPr>
                <w:rFonts w:ascii="David" w:hAnsi="David" w:cs="David"/>
                <w:sz w:val="24"/>
                <w:szCs w:val="24"/>
              </w:rPr>
            </w:pPr>
            <w:r w:rsidRPr="009E76C3">
              <w:rPr>
                <w:rFonts w:ascii="David" w:hAnsi="David" w:cs="David"/>
                <w:sz w:val="24"/>
                <w:szCs w:val="24"/>
                <w:rtl/>
              </w:rPr>
              <w:t>הואיל:</w:t>
            </w:r>
          </w:p>
        </w:tc>
        <w:tc>
          <w:tcPr>
            <w:tcW w:w="7615" w:type="dxa"/>
            <w:hideMark/>
          </w:tcPr>
          <w:p w14:paraId="692AB8ED" w14:textId="0D8C992B" w:rsidR="00DA0827" w:rsidRPr="009E76C3" w:rsidRDefault="00DA0827" w:rsidP="00B60E86">
            <w:pPr>
              <w:spacing w:line="360" w:lineRule="auto"/>
              <w:jc w:val="both"/>
              <w:rPr>
                <w:rFonts w:ascii="David" w:hAnsi="David" w:cs="David"/>
                <w:sz w:val="24"/>
                <w:szCs w:val="24"/>
              </w:rPr>
            </w:pPr>
            <w:r w:rsidRPr="009E76C3">
              <w:rPr>
                <w:rFonts w:ascii="David" w:hAnsi="David" w:cs="David"/>
                <w:sz w:val="24"/>
                <w:szCs w:val="24"/>
                <w:rtl/>
              </w:rPr>
              <w:t xml:space="preserve">והמשרד </w:t>
            </w:r>
            <w:r w:rsidRPr="009E76C3">
              <w:rPr>
                <w:rFonts w:ascii="David" w:hAnsi="David" w:cs="David"/>
                <w:b/>
                <w:bCs/>
                <w:sz w:val="24"/>
                <w:szCs w:val="24"/>
                <w:rtl/>
              </w:rPr>
              <w:t xml:space="preserve">פרסם מכרז פומבי </w:t>
            </w:r>
            <w:sdt>
              <w:sdtPr>
                <w:rPr>
                  <w:rFonts w:ascii="David" w:hAnsi="David" w:cs="David"/>
                  <w:b/>
                  <w:bCs/>
                  <w:sz w:val="24"/>
                  <w:szCs w:val="24"/>
                  <w:rtl/>
                </w:rPr>
                <w:alias w:val="כותרת"/>
                <w:tag w:val=""/>
                <w:id w:val="634462821"/>
                <w:placeholder>
                  <w:docPart w:val="64E3B2A3F96F47F28B161ADF1282745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tl/>
                  </w:rPr>
                  <w:t>100/2020</w:t>
                </w:r>
              </w:sdtContent>
            </w:sdt>
            <w:r w:rsidRPr="009E76C3">
              <w:rPr>
                <w:rFonts w:ascii="David" w:hAnsi="David" w:cs="David"/>
                <w:b/>
                <w:bCs/>
                <w:sz w:val="24"/>
                <w:szCs w:val="24"/>
                <w:rtl/>
              </w:rPr>
              <w:t xml:space="preserve"> </w:t>
            </w:r>
            <w:r w:rsidRPr="009E76C3">
              <w:rPr>
                <w:rFonts w:ascii="David" w:hAnsi="David" w:cs="David" w:hint="eastAsia"/>
                <w:sz w:val="24"/>
                <w:szCs w:val="24"/>
                <w:rtl/>
              </w:rPr>
              <w:t>להגשת</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sidRPr="009E76C3">
              <w:rPr>
                <w:rFonts w:ascii="David" w:hAnsi="David" w:cs="David" w:hint="eastAsia"/>
                <w:sz w:val="24"/>
                <w:szCs w:val="24"/>
                <w:rtl/>
              </w:rPr>
              <w:t>להשקעת</w:t>
            </w:r>
            <w:r w:rsidRPr="009E76C3">
              <w:rPr>
                <w:rFonts w:ascii="David" w:hAnsi="David" w:cs="David"/>
                <w:sz w:val="24"/>
                <w:szCs w:val="24"/>
                <w:rtl/>
              </w:rPr>
              <w:t xml:space="preserve"> </w:t>
            </w:r>
            <w:r w:rsidRPr="009E76C3">
              <w:rPr>
                <w:rFonts w:ascii="David" w:hAnsi="David" w:cs="David" w:hint="eastAsia"/>
                <w:sz w:val="24"/>
                <w:szCs w:val="24"/>
                <w:rtl/>
              </w:rPr>
              <w:t>משרד</w:t>
            </w:r>
            <w:r w:rsidRPr="009E76C3">
              <w:rPr>
                <w:rFonts w:ascii="David" w:hAnsi="David" w:cs="David"/>
                <w:sz w:val="24"/>
                <w:szCs w:val="24"/>
                <w:rtl/>
              </w:rPr>
              <w:t xml:space="preserve"> </w:t>
            </w:r>
            <w:r w:rsidRPr="009E76C3">
              <w:rPr>
                <w:rFonts w:ascii="David" w:hAnsi="David" w:cs="David" w:hint="eastAsia"/>
                <w:sz w:val="24"/>
                <w:szCs w:val="24"/>
                <w:rtl/>
              </w:rPr>
              <w:t>האנרגיה</w:t>
            </w:r>
            <w:r w:rsidRPr="009E76C3">
              <w:rPr>
                <w:rFonts w:ascii="David" w:hAnsi="David" w:cs="David"/>
                <w:sz w:val="24"/>
                <w:szCs w:val="24"/>
                <w:rtl/>
              </w:rPr>
              <w:t xml:space="preserve"> </w:t>
            </w:r>
            <w:r w:rsidRPr="009E76C3">
              <w:rPr>
                <w:rFonts w:ascii="David" w:hAnsi="David" w:cs="David" w:hint="eastAsia"/>
                <w:sz w:val="24"/>
                <w:szCs w:val="24"/>
                <w:rtl/>
              </w:rPr>
              <w:t>במו</w:t>
            </w:r>
            <w:r w:rsidRPr="009E76C3">
              <w:rPr>
                <w:rFonts w:ascii="David" w:hAnsi="David" w:cs="David"/>
                <w:sz w:val="24"/>
                <w:szCs w:val="24"/>
                <w:rtl/>
              </w:rPr>
              <w:t>"</w:t>
            </w:r>
            <w:r w:rsidRPr="009E76C3">
              <w:rPr>
                <w:rFonts w:ascii="David" w:hAnsi="David" w:cs="David" w:hint="eastAsia"/>
                <w:sz w:val="24"/>
                <w:szCs w:val="24"/>
                <w:rtl/>
              </w:rPr>
              <w:t>פ</w:t>
            </w:r>
            <w:r w:rsidRPr="009E76C3">
              <w:rPr>
                <w:rFonts w:ascii="David" w:hAnsi="David" w:cs="David"/>
                <w:sz w:val="24"/>
                <w:szCs w:val="24"/>
                <w:rtl/>
              </w:rPr>
              <w:t xml:space="preserve"> </w:t>
            </w:r>
            <w:r w:rsidRPr="009E76C3">
              <w:rPr>
                <w:rFonts w:ascii="David" w:hAnsi="David" w:cs="David" w:hint="eastAsia"/>
                <w:sz w:val="24"/>
                <w:szCs w:val="24"/>
                <w:rtl/>
              </w:rPr>
              <w:t>בנושאי</w:t>
            </w:r>
            <w:r w:rsidRPr="009E76C3">
              <w:rPr>
                <w:rFonts w:ascii="David" w:hAnsi="David" w:cs="David"/>
                <w:sz w:val="24"/>
                <w:szCs w:val="24"/>
                <w:rtl/>
              </w:rPr>
              <w:t xml:space="preserve"> </w:t>
            </w:r>
            <w:r w:rsidRPr="009E76C3">
              <w:rPr>
                <w:rFonts w:ascii="David" w:hAnsi="David" w:cs="David" w:hint="eastAsia"/>
                <w:sz w:val="24"/>
                <w:szCs w:val="24"/>
                <w:rtl/>
              </w:rPr>
              <w:t>אנרגיה</w:t>
            </w:r>
            <w:r w:rsidRPr="009E76C3">
              <w:rPr>
                <w:rFonts w:ascii="David" w:hAnsi="David" w:cs="David"/>
                <w:sz w:val="24"/>
                <w:szCs w:val="24"/>
                <w:rtl/>
              </w:rPr>
              <w:t xml:space="preserve"> </w:t>
            </w:r>
            <w:r w:rsidRPr="009E76C3">
              <w:rPr>
                <w:rFonts w:ascii="David" w:hAnsi="David" w:cs="David" w:hint="eastAsia"/>
                <w:sz w:val="24"/>
                <w:szCs w:val="24"/>
                <w:rtl/>
              </w:rPr>
              <w:t>דלקים</w:t>
            </w:r>
            <w:r w:rsidRPr="009E76C3">
              <w:rPr>
                <w:rFonts w:ascii="David" w:hAnsi="David" w:cs="David"/>
                <w:sz w:val="24"/>
                <w:szCs w:val="24"/>
                <w:rtl/>
              </w:rPr>
              <w:t xml:space="preserve">, </w:t>
            </w:r>
            <w:r w:rsidRPr="009E76C3">
              <w:rPr>
                <w:rFonts w:ascii="David" w:hAnsi="David" w:cs="David" w:hint="eastAsia"/>
                <w:sz w:val="24"/>
                <w:szCs w:val="24"/>
                <w:rtl/>
              </w:rPr>
              <w:t>מים</w:t>
            </w:r>
            <w:r w:rsidRPr="009E76C3">
              <w:rPr>
                <w:rFonts w:ascii="David" w:hAnsi="David" w:cs="David"/>
                <w:sz w:val="24"/>
                <w:szCs w:val="24"/>
                <w:rtl/>
              </w:rPr>
              <w:t xml:space="preserve"> </w:t>
            </w:r>
            <w:r w:rsidRPr="009E76C3">
              <w:rPr>
                <w:rFonts w:ascii="David" w:hAnsi="David" w:cs="David" w:hint="eastAsia"/>
                <w:sz w:val="24"/>
                <w:szCs w:val="24"/>
                <w:rtl/>
              </w:rPr>
              <w:t>ואנרגיה</w:t>
            </w:r>
            <w:r w:rsidRPr="009E76C3">
              <w:rPr>
                <w:rFonts w:ascii="David" w:hAnsi="David" w:cs="David"/>
                <w:sz w:val="24"/>
                <w:szCs w:val="24"/>
                <w:rtl/>
              </w:rPr>
              <w:t xml:space="preserve">, </w:t>
            </w:r>
            <w:r w:rsidRPr="009E76C3">
              <w:rPr>
                <w:rFonts w:ascii="David" w:hAnsi="David" w:cs="David" w:hint="eastAsia"/>
                <w:sz w:val="24"/>
                <w:szCs w:val="24"/>
                <w:rtl/>
              </w:rPr>
              <w:t>התייעלות</w:t>
            </w:r>
            <w:r w:rsidRPr="009E76C3">
              <w:rPr>
                <w:rFonts w:ascii="David" w:hAnsi="David" w:cs="David"/>
                <w:sz w:val="24"/>
                <w:szCs w:val="24"/>
                <w:rtl/>
              </w:rPr>
              <w:t xml:space="preserve"> </w:t>
            </w:r>
            <w:r w:rsidRPr="009E76C3">
              <w:rPr>
                <w:rFonts w:ascii="David" w:hAnsi="David" w:cs="David" w:hint="eastAsia"/>
                <w:sz w:val="24"/>
                <w:szCs w:val="24"/>
                <w:rtl/>
              </w:rPr>
              <w:t>אנרגטית</w:t>
            </w:r>
            <w:r w:rsidRPr="009E76C3">
              <w:rPr>
                <w:rFonts w:ascii="David" w:hAnsi="David" w:cs="David"/>
                <w:sz w:val="24"/>
                <w:szCs w:val="24"/>
                <w:rtl/>
              </w:rPr>
              <w:t xml:space="preserve">, </w:t>
            </w:r>
            <w:r w:rsidRPr="009E76C3">
              <w:rPr>
                <w:rFonts w:ascii="David" w:hAnsi="David" w:cs="David" w:hint="eastAsia"/>
                <w:sz w:val="24"/>
                <w:szCs w:val="24"/>
                <w:rtl/>
              </w:rPr>
              <w:t>כריה</w:t>
            </w:r>
            <w:r w:rsidRPr="009E76C3">
              <w:rPr>
                <w:rFonts w:ascii="David" w:hAnsi="David" w:cs="David"/>
                <w:sz w:val="24"/>
                <w:szCs w:val="24"/>
                <w:rtl/>
              </w:rPr>
              <w:t xml:space="preserve"> </w:t>
            </w:r>
            <w:r w:rsidRPr="009E76C3">
              <w:rPr>
                <w:rFonts w:ascii="David" w:hAnsi="David" w:cs="David" w:hint="eastAsia"/>
                <w:sz w:val="24"/>
                <w:szCs w:val="24"/>
                <w:rtl/>
              </w:rPr>
              <w:t>וחציבה</w:t>
            </w:r>
            <w:r w:rsidRPr="009E76C3" w:rsidDel="00DD3B36">
              <w:rPr>
                <w:rFonts w:ascii="David" w:hAnsi="David" w:cs="David"/>
                <w:b/>
                <w:bCs/>
                <w:sz w:val="24"/>
                <w:szCs w:val="24"/>
                <w:rtl/>
              </w:rPr>
              <w:t xml:space="preserve"> </w:t>
            </w:r>
            <w:r w:rsidRPr="009E76C3">
              <w:rPr>
                <w:rFonts w:ascii="David" w:hAnsi="David" w:cs="David"/>
                <w:sz w:val="24"/>
                <w:szCs w:val="24"/>
                <w:rtl/>
              </w:rPr>
              <w:t>(להלן: "</w:t>
            </w:r>
            <w:r w:rsidRPr="009E76C3">
              <w:rPr>
                <w:rFonts w:ascii="David" w:hAnsi="David" w:cs="David"/>
                <w:b/>
                <w:bCs/>
                <w:sz w:val="24"/>
                <w:szCs w:val="24"/>
                <w:rtl/>
              </w:rPr>
              <w:t>המכרז</w:t>
            </w:r>
            <w:r w:rsidRPr="009E76C3">
              <w:rPr>
                <w:rFonts w:ascii="David" w:hAnsi="David" w:cs="David"/>
                <w:sz w:val="24"/>
                <w:szCs w:val="24"/>
                <w:rtl/>
              </w:rPr>
              <w:t>"</w:t>
            </w:r>
            <w:r w:rsidRPr="009E76C3">
              <w:rPr>
                <w:rFonts w:ascii="David" w:hAnsi="David" w:cs="David"/>
                <w:b/>
                <w:bCs/>
                <w:sz w:val="24"/>
                <w:szCs w:val="24"/>
                <w:rtl/>
              </w:rPr>
              <w:t>);</w:t>
            </w:r>
          </w:p>
        </w:tc>
      </w:tr>
      <w:tr w:rsidR="00DA0827" w:rsidRPr="009E76C3" w14:paraId="30028610" w14:textId="77777777" w:rsidTr="00B60E86">
        <w:tc>
          <w:tcPr>
            <w:tcW w:w="907" w:type="dxa"/>
            <w:hideMark/>
          </w:tcPr>
          <w:p w14:paraId="0EA821B7" w14:textId="77777777" w:rsidR="00DA0827" w:rsidRPr="009E76C3" w:rsidRDefault="00DA0827" w:rsidP="00B60E86">
            <w:pPr>
              <w:spacing w:line="360" w:lineRule="auto"/>
              <w:jc w:val="both"/>
              <w:rPr>
                <w:rFonts w:ascii="David" w:hAnsi="David" w:cs="David"/>
                <w:sz w:val="24"/>
                <w:szCs w:val="24"/>
              </w:rPr>
            </w:pPr>
            <w:r w:rsidRPr="009E76C3">
              <w:rPr>
                <w:rFonts w:ascii="David" w:hAnsi="David" w:cs="David"/>
                <w:sz w:val="24"/>
                <w:szCs w:val="24"/>
                <w:rtl/>
              </w:rPr>
              <w:lastRenderedPageBreak/>
              <w:t>והואיל:</w:t>
            </w:r>
          </w:p>
        </w:tc>
        <w:tc>
          <w:tcPr>
            <w:tcW w:w="7615" w:type="dxa"/>
            <w:hideMark/>
          </w:tcPr>
          <w:p w14:paraId="6322256C" w14:textId="77777777" w:rsidR="00DA0827" w:rsidRPr="009E76C3" w:rsidRDefault="00DA0827" w:rsidP="00B60E86">
            <w:pPr>
              <w:spacing w:line="360" w:lineRule="auto"/>
              <w:jc w:val="both"/>
              <w:rPr>
                <w:rFonts w:ascii="David" w:hAnsi="David" w:cs="David"/>
                <w:sz w:val="24"/>
                <w:szCs w:val="24"/>
              </w:rPr>
            </w:pPr>
            <w:r w:rsidRPr="000E35D9">
              <w:rPr>
                <w:rFonts w:ascii="David" w:hAnsi="David" w:cs="David"/>
                <w:sz w:val="24"/>
                <w:szCs w:val="24"/>
                <w:rtl/>
              </w:rPr>
              <w:t>וה</w:t>
            </w:r>
            <w:r>
              <w:rPr>
                <w:rFonts w:ascii="David" w:hAnsi="David" w:cs="David" w:hint="cs"/>
                <w:sz w:val="24"/>
                <w:szCs w:val="24"/>
                <w:rtl/>
              </w:rPr>
              <w:t>יזם</w:t>
            </w:r>
            <w:r w:rsidRPr="000E35D9">
              <w:rPr>
                <w:rFonts w:ascii="David" w:hAnsi="David" w:cs="David"/>
                <w:sz w:val="24"/>
                <w:szCs w:val="24"/>
                <w:rtl/>
              </w:rPr>
              <w:t xml:space="preserve"> נבחר כזוכה במסגרת </w:t>
            </w:r>
            <w:r>
              <w:rPr>
                <w:rFonts w:ascii="David" w:hAnsi="David" w:cs="David" w:hint="cs"/>
                <w:sz w:val="24"/>
                <w:szCs w:val="24"/>
                <w:rtl/>
              </w:rPr>
              <w:t>ה</w:t>
            </w:r>
            <w:r w:rsidRPr="000E35D9">
              <w:rPr>
                <w:rFonts w:ascii="David" w:hAnsi="David" w:cs="David"/>
                <w:sz w:val="24"/>
                <w:szCs w:val="24"/>
                <w:rtl/>
              </w:rPr>
              <w:t>מכרז</w:t>
            </w:r>
            <w:r>
              <w:rPr>
                <w:rFonts w:ascii="David" w:hAnsi="David" w:cs="David" w:hint="cs"/>
                <w:sz w:val="24"/>
                <w:szCs w:val="24"/>
                <w:rtl/>
              </w:rPr>
              <w:t xml:space="preserve"> </w:t>
            </w:r>
            <w:r w:rsidRPr="009E76C3">
              <w:rPr>
                <w:rFonts w:ascii="David" w:hAnsi="David" w:cs="David"/>
                <w:sz w:val="24"/>
                <w:szCs w:val="24"/>
                <w:rtl/>
              </w:rPr>
              <w:t xml:space="preserve">להשקעה בתוכנית בנושא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_________________</w:t>
            </w:r>
            <w:r w:rsidRPr="009E76C3">
              <w:rPr>
                <w:rFonts w:ascii="David" w:hAnsi="David" w:cs="David"/>
                <w:sz w:val="24"/>
                <w:szCs w:val="24"/>
                <w:rtl/>
              </w:rPr>
              <w:t xml:space="preserve"> (להלן: "</w:t>
            </w:r>
            <w:r w:rsidRPr="009E76C3">
              <w:rPr>
                <w:rFonts w:ascii="David" w:hAnsi="David" w:cs="David"/>
                <w:b/>
                <w:bCs/>
                <w:sz w:val="24"/>
                <w:szCs w:val="24"/>
                <w:rtl/>
              </w:rPr>
              <w:t>ההצעה</w:t>
            </w:r>
            <w:r w:rsidRPr="009E76C3">
              <w:rPr>
                <w:rFonts w:ascii="David" w:hAnsi="David" w:cs="David"/>
                <w:sz w:val="24"/>
                <w:szCs w:val="24"/>
                <w:rtl/>
              </w:rPr>
              <w:t>" ו-"</w:t>
            </w:r>
            <w:r w:rsidRPr="009E76C3">
              <w:rPr>
                <w:rFonts w:ascii="David" w:hAnsi="David" w:cs="David"/>
                <w:b/>
                <w:bCs/>
                <w:sz w:val="24"/>
                <w:szCs w:val="24"/>
                <w:rtl/>
              </w:rPr>
              <w:t>התוכנית</w:t>
            </w:r>
            <w:r w:rsidRPr="009E76C3">
              <w:rPr>
                <w:rFonts w:ascii="David" w:hAnsi="David" w:cs="David"/>
                <w:sz w:val="24"/>
                <w:szCs w:val="24"/>
                <w:rtl/>
              </w:rPr>
              <w:t>" בהתאמה)</w:t>
            </w:r>
            <w:r w:rsidRPr="00314B9E">
              <w:rPr>
                <w:rFonts w:asciiTheme="majorBidi" w:hAnsiTheme="majorBidi"/>
                <w:szCs w:val="24"/>
                <w:rtl/>
              </w:rPr>
              <w:t xml:space="preserve"> </w:t>
            </w:r>
            <w:r w:rsidRPr="000E35D9">
              <w:rPr>
                <w:rFonts w:ascii="David" w:hAnsi="David" w:cs="David"/>
                <w:szCs w:val="24"/>
                <w:rtl/>
              </w:rPr>
              <w:t xml:space="preserve">מסמכי המכרז </w:t>
            </w:r>
            <w:r>
              <w:rPr>
                <w:rFonts w:ascii="David" w:hAnsi="David" w:cs="David" w:hint="cs"/>
                <w:szCs w:val="24"/>
                <w:rtl/>
              </w:rPr>
              <w:t xml:space="preserve">והצעת היזם </w:t>
            </w:r>
            <w:r w:rsidRPr="000E35D9">
              <w:rPr>
                <w:rFonts w:ascii="David" w:hAnsi="David" w:cs="David"/>
                <w:szCs w:val="24"/>
                <w:rtl/>
              </w:rPr>
              <w:t xml:space="preserve">מהווים חלק בלתי נפרד מהסכם זה ומצורפים </w:t>
            </w:r>
            <w:r w:rsidRPr="000E35D9">
              <w:rPr>
                <w:rFonts w:ascii="David" w:hAnsi="David" w:cs="David"/>
                <w:b/>
                <w:bCs/>
                <w:szCs w:val="24"/>
                <w:rtl/>
              </w:rPr>
              <w:t>כנספח א'.</w:t>
            </w:r>
            <w:r w:rsidRPr="000E35D9">
              <w:rPr>
                <w:rFonts w:ascii="David" w:hAnsi="David" w:cs="David"/>
                <w:szCs w:val="24"/>
                <w:rtl/>
              </w:rPr>
              <w:t xml:space="preserve"> </w:t>
            </w:r>
          </w:p>
        </w:tc>
      </w:tr>
      <w:tr w:rsidR="00DA0827" w:rsidRPr="009E76C3" w14:paraId="46F3967D" w14:textId="77777777" w:rsidTr="00B60E86">
        <w:tc>
          <w:tcPr>
            <w:tcW w:w="907" w:type="dxa"/>
          </w:tcPr>
          <w:p w14:paraId="6BDDE7E1" w14:textId="77777777" w:rsidR="00DA0827" w:rsidRPr="000E35D9" w:rsidRDefault="00DA0827" w:rsidP="00B60E86">
            <w:pPr>
              <w:spacing w:line="360" w:lineRule="auto"/>
              <w:jc w:val="both"/>
              <w:rPr>
                <w:rFonts w:ascii="David" w:hAnsi="David" w:cs="David"/>
                <w:sz w:val="24"/>
                <w:szCs w:val="24"/>
                <w:rtl/>
              </w:rPr>
            </w:pPr>
            <w:r w:rsidRPr="000E35D9">
              <w:rPr>
                <w:rFonts w:ascii="David" w:hAnsi="David" w:cs="David"/>
                <w:sz w:val="24"/>
                <w:szCs w:val="24"/>
                <w:rtl/>
              </w:rPr>
              <w:t>והואיל:</w:t>
            </w:r>
          </w:p>
        </w:tc>
        <w:tc>
          <w:tcPr>
            <w:tcW w:w="7615" w:type="dxa"/>
          </w:tcPr>
          <w:p w14:paraId="3B159B4C" w14:textId="77777777" w:rsidR="00DA0827" w:rsidRPr="000E35D9" w:rsidRDefault="00DA0827" w:rsidP="00B60E86">
            <w:pPr>
              <w:spacing w:line="360" w:lineRule="auto"/>
              <w:jc w:val="both"/>
              <w:rPr>
                <w:rFonts w:ascii="David" w:hAnsi="David" w:cs="David"/>
                <w:sz w:val="24"/>
                <w:szCs w:val="24"/>
                <w:rtl/>
              </w:rPr>
            </w:pPr>
            <w:r w:rsidRPr="000E35D9">
              <w:rPr>
                <w:rFonts w:ascii="David" w:hAnsi="David" w:cs="David"/>
                <w:szCs w:val="24"/>
                <w:rtl/>
              </w:rPr>
              <w:t>והי</w:t>
            </w:r>
            <w:r>
              <w:rPr>
                <w:rFonts w:ascii="David" w:hAnsi="David" w:cs="David" w:hint="cs"/>
                <w:szCs w:val="24"/>
                <w:rtl/>
              </w:rPr>
              <w:t>זם</w:t>
            </w:r>
            <w:r w:rsidRPr="000E35D9">
              <w:rPr>
                <w:rFonts w:ascii="David" w:hAnsi="David" w:cs="David"/>
                <w:szCs w:val="24"/>
                <w:rtl/>
              </w:rPr>
              <w:t xml:space="preserve"> מצהיר כי הוא בעל האמצעים, הידע והמיומנות לבצע </w:t>
            </w:r>
            <w:r>
              <w:rPr>
                <w:rFonts w:ascii="David" w:hAnsi="David" w:cs="David" w:hint="cs"/>
                <w:szCs w:val="24"/>
                <w:rtl/>
              </w:rPr>
              <w:t xml:space="preserve">את התכנית </w:t>
            </w:r>
            <w:r w:rsidRPr="000E35D9">
              <w:rPr>
                <w:rFonts w:ascii="David" w:hAnsi="David" w:cs="David"/>
                <w:szCs w:val="24"/>
                <w:rtl/>
              </w:rPr>
              <w:t>באופן, במועדים ובתנאים המפורטים בהסכם זה ונספחיו;</w:t>
            </w:r>
          </w:p>
        </w:tc>
      </w:tr>
      <w:tr w:rsidR="00DA0827" w:rsidRPr="009E76C3" w14:paraId="5F63CD04" w14:textId="77777777" w:rsidTr="00B60E86">
        <w:tc>
          <w:tcPr>
            <w:tcW w:w="907" w:type="dxa"/>
            <w:hideMark/>
          </w:tcPr>
          <w:p w14:paraId="09E11820" w14:textId="77777777" w:rsidR="00DA0827" w:rsidRPr="009E76C3" w:rsidRDefault="00DA0827" w:rsidP="00B60E86">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1B672785" w14:textId="77777777" w:rsidR="00DA0827" w:rsidRPr="009E76C3" w:rsidRDefault="00DA0827" w:rsidP="00B60E86">
            <w:pPr>
              <w:spacing w:line="360" w:lineRule="auto"/>
              <w:jc w:val="both"/>
              <w:rPr>
                <w:rFonts w:ascii="David" w:hAnsi="David" w:cs="David"/>
                <w:sz w:val="24"/>
                <w:szCs w:val="24"/>
              </w:rPr>
            </w:pPr>
            <w:r w:rsidRPr="009E76C3">
              <w:rPr>
                <w:rFonts w:ascii="David" w:hAnsi="David" w:cs="David"/>
                <w:sz w:val="24"/>
                <w:szCs w:val="24"/>
                <w:rtl/>
              </w:rPr>
              <w:t>והצדדים חפצים לקבוע ולהגדיר את מערכת היחסים המשפטיים שביניהם בקשר לביצוע התוכנית במסגרת הוראות הסכם זה;</w:t>
            </w:r>
          </w:p>
        </w:tc>
      </w:tr>
    </w:tbl>
    <w:p w14:paraId="12BCF908" w14:textId="77777777" w:rsidR="00DA0827" w:rsidRPr="009E76C3" w:rsidRDefault="00DA0827" w:rsidP="00DA0827">
      <w:pPr>
        <w:spacing w:line="360" w:lineRule="auto"/>
        <w:ind w:left="708" w:hanging="708"/>
        <w:jc w:val="both"/>
        <w:rPr>
          <w:rFonts w:ascii="David" w:hAnsi="David" w:cs="David"/>
          <w:b/>
          <w:bCs/>
          <w:sz w:val="24"/>
          <w:szCs w:val="24"/>
          <w:u w:val="single"/>
          <w:rtl/>
        </w:rPr>
      </w:pPr>
    </w:p>
    <w:p w14:paraId="76AA74EE" w14:textId="77777777" w:rsidR="00DA0827" w:rsidRPr="009E76C3" w:rsidRDefault="00DA0827" w:rsidP="00DA0827">
      <w:pPr>
        <w:spacing w:line="360" w:lineRule="auto"/>
        <w:ind w:left="708" w:hanging="708"/>
        <w:jc w:val="center"/>
        <w:rPr>
          <w:rFonts w:ascii="David" w:hAnsi="David" w:cs="David"/>
          <w:b/>
          <w:bCs/>
          <w:sz w:val="24"/>
          <w:szCs w:val="24"/>
          <w:rtl/>
        </w:rPr>
      </w:pPr>
      <w:r w:rsidRPr="009E76C3">
        <w:rPr>
          <w:rFonts w:ascii="David" w:hAnsi="David" w:cs="David"/>
          <w:b/>
          <w:bCs/>
          <w:sz w:val="24"/>
          <w:szCs w:val="24"/>
          <w:rtl/>
        </w:rPr>
        <w:t>לפיכך, הוסכם, הוצהר והותנה בין הצדדים כדלקמן:</w:t>
      </w:r>
    </w:p>
    <w:p w14:paraId="0454C42D"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u w:val="single"/>
          <w:rtl/>
        </w:rPr>
      </w:pPr>
      <w:r w:rsidRPr="009E76C3">
        <w:rPr>
          <w:rFonts w:ascii="David" w:hAnsi="David" w:cs="David"/>
          <w:b/>
          <w:bCs/>
          <w:sz w:val="24"/>
          <w:szCs w:val="24"/>
          <w:u w:val="single"/>
          <w:rtl/>
        </w:rPr>
        <w:t>מבוא, נספחים ופרשנות</w:t>
      </w:r>
    </w:p>
    <w:p w14:paraId="42F6B39C" w14:textId="77777777" w:rsidR="00DA0827" w:rsidRPr="009E76C3" w:rsidRDefault="00DA0827" w:rsidP="00DA0827">
      <w:pPr>
        <w:numPr>
          <w:ilvl w:val="1"/>
          <w:numId w:val="75"/>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להסכם זה מצורפים המסמכים כדלקמן:</w:t>
      </w:r>
    </w:p>
    <w:p w14:paraId="0D554988" w14:textId="77777777" w:rsidR="00DA0827" w:rsidRPr="000E35D9" w:rsidRDefault="00DA0827" w:rsidP="00DA0827">
      <w:pPr>
        <w:numPr>
          <w:ilvl w:val="2"/>
          <w:numId w:val="75"/>
        </w:numPr>
        <w:tabs>
          <w:tab w:val="clear" w:pos="1843"/>
          <w:tab w:val="num" w:pos="1701"/>
        </w:tabs>
        <w:spacing w:after="120" w:line="360" w:lineRule="auto"/>
        <w:ind w:left="1701" w:right="0"/>
        <w:jc w:val="both"/>
        <w:rPr>
          <w:rFonts w:ascii="David" w:hAnsi="David" w:cs="David"/>
          <w:sz w:val="24"/>
          <w:szCs w:val="24"/>
        </w:rPr>
      </w:pPr>
      <w:r w:rsidRPr="000E35D9">
        <w:rPr>
          <w:rFonts w:ascii="David" w:hAnsi="David" w:cs="David"/>
          <w:b/>
          <w:bCs/>
          <w:sz w:val="24"/>
          <w:szCs w:val="24"/>
          <w:rtl/>
        </w:rPr>
        <w:t>נספח א'</w:t>
      </w:r>
      <w:r w:rsidRPr="000E35D9">
        <w:rPr>
          <w:rFonts w:ascii="David" w:hAnsi="David" w:cs="David"/>
          <w:sz w:val="24"/>
          <w:szCs w:val="24"/>
          <w:rtl/>
        </w:rPr>
        <w:t>- מסמכי המכרז</w:t>
      </w:r>
      <w:r>
        <w:rPr>
          <w:rFonts w:ascii="David" w:hAnsi="David" w:cs="David" w:hint="cs"/>
          <w:sz w:val="24"/>
          <w:szCs w:val="24"/>
          <w:rtl/>
        </w:rPr>
        <w:t xml:space="preserve"> לרבות </w:t>
      </w:r>
      <w:r w:rsidRPr="000E35D9">
        <w:rPr>
          <w:rFonts w:ascii="David" w:hAnsi="David" w:cs="David"/>
          <w:sz w:val="24"/>
          <w:szCs w:val="24"/>
          <w:rtl/>
        </w:rPr>
        <w:t xml:space="preserve">מסמכי ההצעה, לרבות </w:t>
      </w:r>
      <w:r w:rsidRPr="000E35D9">
        <w:rPr>
          <w:rFonts w:ascii="David" w:hAnsi="David" w:cs="David" w:hint="cs"/>
          <w:sz w:val="24"/>
          <w:szCs w:val="24"/>
          <w:rtl/>
        </w:rPr>
        <w:t xml:space="preserve">נספחי המכרז חתומים וכן </w:t>
      </w:r>
      <w:r w:rsidRPr="000E35D9">
        <w:rPr>
          <w:rFonts w:ascii="David" w:hAnsi="David" w:cs="David"/>
          <w:sz w:val="24"/>
          <w:szCs w:val="24"/>
          <w:rtl/>
        </w:rPr>
        <w:t xml:space="preserve">מסמכים רלוונטיים שהוגשו במסגרת הליך הבחירה, לרבות הודעת המשרד על זכיית ההצעה, קביעת התקציב </w:t>
      </w:r>
      <w:r w:rsidRPr="000E35D9">
        <w:rPr>
          <w:rFonts w:ascii="David" w:hAnsi="David" w:cs="David" w:hint="cs"/>
          <w:sz w:val="24"/>
          <w:szCs w:val="24"/>
          <w:rtl/>
        </w:rPr>
        <w:t>הסופי</w:t>
      </w:r>
      <w:r w:rsidRPr="000E35D9">
        <w:rPr>
          <w:rFonts w:ascii="David" w:hAnsi="David" w:cs="David"/>
          <w:sz w:val="24"/>
          <w:szCs w:val="24"/>
          <w:rtl/>
        </w:rPr>
        <w:t xml:space="preserve"> וכל פרט </w:t>
      </w:r>
      <w:r w:rsidRPr="000E35D9">
        <w:rPr>
          <w:rFonts w:ascii="David" w:hAnsi="David" w:cs="David"/>
          <w:sz w:val="24"/>
          <w:szCs w:val="24"/>
          <w:rtl/>
        </w:rPr>
        <w:lastRenderedPageBreak/>
        <w:t>או תנאי מיוחד כפי שנדרש על ידי המשרד במסגרת אישור ההצעה. המסמכים יכללו גם פריסת מועדי תשלומים חתומה (נספח ב'1 במכרז).</w:t>
      </w:r>
    </w:p>
    <w:p w14:paraId="1BF2A26D" w14:textId="77777777" w:rsidR="00DA0827" w:rsidRPr="009E76C3" w:rsidRDefault="00DA0827" w:rsidP="00DA0827">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ב'</w:t>
      </w:r>
      <w:r w:rsidRPr="009E76C3">
        <w:rPr>
          <w:rFonts w:ascii="David" w:hAnsi="David" w:cs="David"/>
          <w:sz w:val="24"/>
          <w:szCs w:val="24"/>
          <w:rtl/>
        </w:rPr>
        <w:t xml:space="preserve"> (נספח ט</w:t>
      </w:r>
      <w:r w:rsidRPr="009E76C3">
        <w:rPr>
          <w:rFonts w:ascii="David" w:hAnsi="David" w:cs="David" w:hint="eastAsia"/>
          <w:sz w:val="24"/>
          <w:szCs w:val="24"/>
          <w:rtl/>
        </w:rPr>
        <w:t>ז</w:t>
      </w:r>
      <w:r w:rsidRPr="009E76C3">
        <w:rPr>
          <w:rFonts w:ascii="David" w:hAnsi="David" w:cs="David"/>
          <w:sz w:val="24"/>
          <w:szCs w:val="24"/>
          <w:rtl/>
        </w:rPr>
        <w:t xml:space="preserve"> למכרז)- נהלי עריכת דו"ח כספי.</w:t>
      </w:r>
    </w:p>
    <w:p w14:paraId="464DF608" w14:textId="77777777" w:rsidR="00DA0827" w:rsidRPr="009E76C3" w:rsidRDefault="00DA0827" w:rsidP="00DA0827">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ג'</w:t>
      </w:r>
      <w:r w:rsidRPr="009E76C3">
        <w:rPr>
          <w:rFonts w:ascii="David" w:hAnsi="David" w:cs="David"/>
          <w:sz w:val="24"/>
          <w:szCs w:val="24"/>
          <w:rtl/>
        </w:rPr>
        <w:t xml:space="preserve"> (נספח י</w:t>
      </w:r>
      <w:r w:rsidRPr="009E76C3">
        <w:rPr>
          <w:rFonts w:ascii="David" w:hAnsi="David" w:cs="David" w:hint="eastAsia"/>
          <w:sz w:val="24"/>
          <w:szCs w:val="24"/>
          <w:rtl/>
        </w:rPr>
        <w:t>ז</w:t>
      </w:r>
      <w:r w:rsidRPr="009E76C3">
        <w:rPr>
          <w:rFonts w:ascii="David" w:hAnsi="David" w:cs="David"/>
          <w:sz w:val="24"/>
          <w:szCs w:val="24"/>
          <w:rtl/>
        </w:rPr>
        <w:t xml:space="preserve"> למכרז)- נהלי עריכת דו"ח מדעי.</w:t>
      </w:r>
    </w:p>
    <w:p w14:paraId="37E460DB" w14:textId="77777777" w:rsidR="00DA0827" w:rsidRDefault="00DA0827" w:rsidP="00DA0827">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ד'</w:t>
      </w:r>
      <w:r w:rsidRPr="009E76C3">
        <w:rPr>
          <w:rFonts w:ascii="David" w:hAnsi="David" w:cs="David"/>
          <w:sz w:val="24"/>
          <w:szCs w:val="24"/>
          <w:rtl/>
        </w:rPr>
        <w:t>- העתקי הסכמים בין היזם וצדדי ג' המשקיעים בתוכנית, ככל שקיימים.</w:t>
      </w:r>
    </w:p>
    <w:p w14:paraId="4F648421" w14:textId="77777777" w:rsidR="00DA0827" w:rsidRPr="009E76C3" w:rsidRDefault="00DA0827" w:rsidP="00DA0827">
      <w:pPr>
        <w:numPr>
          <w:ilvl w:val="2"/>
          <w:numId w:val="75"/>
        </w:numPr>
        <w:tabs>
          <w:tab w:val="clear" w:pos="1843"/>
          <w:tab w:val="num" w:pos="1701"/>
        </w:tabs>
        <w:spacing w:after="120" w:line="360" w:lineRule="auto"/>
        <w:ind w:left="1701" w:right="0"/>
        <w:jc w:val="both"/>
        <w:rPr>
          <w:rFonts w:ascii="David" w:hAnsi="David" w:cs="David"/>
          <w:sz w:val="24"/>
          <w:szCs w:val="24"/>
        </w:rPr>
      </w:pPr>
      <w:r w:rsidRPr="000D5903">
        <w:rPr>
          <w:rFonts w:ascii="David" w:hAnsi="David" w:cs="David" w:hint="eastAsia"/>
          <w:b/>
          <w:bCs/>
          <w:sz w:val="24"/>
          <w:szCs w:val="24"/>
          <w:rtl/>
        </w:rPr>
        <w:t>נספח</w:t>
      </w:r>
      <w:r w:rsidRPr="000D5903">
        <w:rPr>
          <w:rFonts w:ascii="David" w:hAnsi="David" w:cs="David"/>
          <w:b/>
          <w:bCs/>
          <w:sz w:val="24"/>
          <w:szCs w:val="24"/>
          <w:rtl/>
        </w:rPr>
        <w:t xml:space="preserve"> </w:t>
      </w:r>
      <w:r w:rsidRPr="000D5903">
        <w:rPr>
          <w:rFonts w:ascii="David" w:hAnsi="David" w:cs="David" w:hint="eastAsia"/>
          <w:b/>
          <w:bCs/>
          <w:sz w:val="24"/>
          <w:szCs w:val="24"/>
          <w:rtl/>
        </w:rPr>
        <w:t>ה</w:t>
      </w:r>
      <w:r w:rsidRPr="000D5903">
        <w:rPr>
          <w:rFonts w:ascii="David" w:hAnsi="David" w:cs="David"/>
          <w:b/>
          <w:bCs/>
          <w:sz w:val="24"/>
          <w:szCs w:val="24"/>
          <w:rtl/>
        </w:rPr>
        <w:t>'</w:t>
      </w:r>
      <w:r>
        <w:rPr>
          <w:rFonts w:ascii="David" w:hAnsi="David" w:cs="David" w:hint="cs"/>
          <w:sz w:val="24"/>
          <w:szCs w:val="24"/>
          <w:rtl/>
        </w:rPr>
        <w:t>- אישור פטור ממע"מ.</w:t>
      </w:r>
    </w:p>
    <w:p w14:paraId="5E2DC645" w14:textId="77777777" w:rsidR="00DA0827" w:rsidRPr="009E76C3" w:rsidRDefault="00DA0827" w:rsidP="00DA0827">
      <w:pPr>
        <w:numPr>
          <w:ilvl w:val="1"/>
          <w:numId w:val="75"/>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המבוא להסכם זה ונספחיו מהווים חלק בלתי נפרד ממנו. בכל מקרה של סתירה בין ההסכם לבין נספחיו, הוראות ההסכם עדיפות אלא אם נאמר אחרת.</w:t>
      </w:r>
    </w:p>
    <w:p w14:paraId="1D1C2E91" w14:textId="77777777" w:rsidR="00DA0827" w:rsidRPr="009E76C3" w:rsidRDefault="00DA0827" w:rsidP="00DA0827">
      <w:pPr>
        <w:numPr>
          <w:ilvl w:val="1"/>
          <w:numId w:val="75"/>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כותרות הסעיפים הן לצרכי נוחות בלבד ואין בהן כדי ללמד על פרשנות ההסכם.</w:t>
      </w:r>
    </w:p>
    <w:p w14:paraId="5D3340EC"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הגדרות</w:t>
      </w:r>
    </w:p>
    <w:p w14:paraId="124E8C2F" w14:textId="77777777" w:rsidR="00DA0827" w:rsidRPr="009E76C3" w:rsidRDefault="00DA0827" w:rsidP="00DA0827">
      <w:pPr>
        <w:spacing w:line="360" w:lineRule="auto"/>
        <w:ind w:left="425"/>
        <w:jc w:val="both"/>
        <w:rPr>
          <w:rFonts w:ascii="David" w:hAnsi="David" w:cs="David"/>
          <w:sz w:val="24"/>
          <w:szCs w:val="24"/>
          <w:rtl/>
        </w:rPr>
      </w:pPr>
      <w:r w:rsidRPr="009E76C3">
        <w:rPr>
          <w:rFonts w:ascii="David" w:hAnsi="David" w:cs="David"/>
          <w:sz w:val="24"/>
          <w:szCs w:val="24"/>
          <w:rtl/>
        </w:rPr>
        <w:t>בהסכם זה יהיו למונחים המפורטים מטה את המשמעות הרשומה לצידם:</w:t>
      </w:r>
    </w:p>
    <w:tbl>
      <w:tblPr>
        <w:bidiVisual/>
        <w:tblW w:w="0" w:type="auto"/>
        <w:tblInd w:w="494" w:type="dxa"/>
        <w:tblLook w:val="01E0" w:firstRow="1" w:lastRow="1" w:firstColumn="1" w:lastColumn="1" w:noHBand="0" w:noVBand="0"/>
      </w:tblPr>
      <w:tblGrid>
        <w:gridCol w:w="1620"/>
        <w:gridCol w:w="360"/>
        <w:gridCol w:w="6048"/>
      </w:tblGrid>
      <w:tr w:rsidR="00DA0827" w:rsidRPr="009E76C3" w14:paraId="47276D2F" w14:textId="77777777" w:rsidTr="00B60E86">
        <w:tc>
          <w:tcPr>
            <w:tcW w:w="1620" w:type="dxa"/>
            <w:hideMark/>
          </w:tcPr>
          <w:p w14:paraId="6A649082" w14:textId="77777777" w:rsidR="00DA0827" w:rsidRPr="009E76C3" w:rsidRDefault="00DA0827" w:rsidP="00B60E8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lastRenderedPageBreak/>
              <w:t>"</w:t>
            </w:r>
            <w:r w:rsidRPr="009E76C3">
              <w:rPr>
                <w:rFonts w:ascii="David" w:eastAsia="Times New Roman" w:hAnsi="David" w:cs="David"/>
                <w:b/>
                <w:bCs/>
                <w:sz w:val="24"/>
                <w:szCs w:val="24"/>
                <w:rtl/>
              </w:rPr>
              <w:t>התקציב ה</w:t>
            </w:r>
            <w:r w:rsidRPr="009E76C3">
              <w:rPr>
                <w:rFonts w:ascii="David" w:eastAsia="Times New Roman" w:hAnsi="David" w:cs="David" w:hint="cs"/>
                <w:b/>
                <w:bCs/>
                <w:sz w:val="24"/>
                <w:szCs w:val="24"/>
                <w:rtl/>
              </w:rPr>
              <w:t>סופי</w:t>
            </w:r>
            <w:r>
              <w:rPr>
                <w:rFonts w:ascii="David" w:eastAsia="Times New Roman" w:hAnsi="David" w:cs="David" w:hint="cs"/>
                <w:b/>
                <w:bCs/>
                <w:sz w:val="24"/>
                <w:szCs w:val="24"/>
                <w:rtl/>
              </w:rPr>
              <w:t>"</w:t>
            </w:r>
          </w:p>
        </w:tc>
        <w:tc>
          <w:tcPr>
            <w:tcW w:w="360" w:type="dxa"/>
          </w:tcPr>
          <w:p w14:paraId="2F08B63A" w14:textId="77777777" w:rsidR="00DA0827" w:rsidRPr="009E76C3" w:rsidRDefault="00DA0827" w:rsidP="00B60E8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7C43913B" w14:textId="77777777" w:rsidR="00DA0827" w:rsidRPr="009E76C3" w:rsidRDefault="00DA0827" w:rsidP="00B60E86">
            <w:pPr>
              <w:spacing w:after="0" w:line="360" w:lineRule="auto"/>
              <w:jc w:val="both"/>
              <w:rPr>
                <w:rFonts w:ascii="David" w:eastAsia="Times New Roman" w:hAnsi="David" w:cs="David"/>
                <w:sz w:val="24"/>
                <w:szCs w:val="24"/>
              </w:rPr>
            </w:pPr>
            <w:r w:rsidRPr="004C41CC">
              <w:rPr>
                <w:rFonts w:ascii="David" w:eastAsia="Times New Roman" w:hAnsi="David" w:cs="David"/>
                <w:sz w:val="24"/>
                <w:szCs w:val="24"/>
                <w:rtl/>
              </w:rPr>
              <w:t>סך עלויות התוכנית שאושרו על ידי הוועדה</w:t>
            </w:r>
            <w:r w:rsidRPr="009E76C3">
              <w:rPr>
                <w:rFonts w:ascii="David" w:eastAsia="Times New Roman" w:hAnsi="David" w:cs="David"/>
                <w:sz w:val="24"/>
                <w:szCs w:val="24"/>
                <w:rtl/>
              </w:rPr>
              <w:t xml:space="preserve"> </w:t>
            </w:r>
            <w:r>
              <w:rPr>
                <w:rFonts w:ascii="David" w:eastAsia="Times New Roman" w:hAnsi="David" w:cs="David"/>
                <w:sz w:val="24"/>
                <w:szCs w:val="24"/>
                <w:rtl/>
              </w:rPr>
              <w:t>בהודעת הזכייה שנמסרה ליזם</w:t>
            </w:r>
            <w:r>
              <w:rPr>
                <w:rFonts w:ascii="David" w:eastAsia="Times New Roman" w:hAnsi="David" w:cs="David" w:hint="cs"/>
                <w:sz w:val="24"/>
                <w:szCs w:val="24"/>
                <w:rtl/>
              </w:rPr>
              <w:t>,</w:t>
            </w:r>
            <w:r w:rsidRPr="004C41CC">
              <w:rPr>
                <w:rFonts w:ascii="David" w:eastAsia="Times New Roman" w:hAnsi="David" w:cs="David"/>
                <w:sz w:val="24"/>
                <w:szCs w:val="24"/>
                <w:rtl/>
              </w:rPr>
              <w:t xml:space="preserve"> לאחר הדיונים וביצוע התאמות לצורך קביעת סכום השקעת המשרד בתוכנית.</w:t>
            </w:r>
            <w:r>
              <w:rPr>
                <w:rFonts w:ascii="David" w:eastAsia="Times New Roman" w:hAnsi="David" w:cs="David"/>
                <w:sz w:val="24"/>
                <w:szCs w:val="24"/>
                <w:rtl/>
              </w:rPr>
              <w:t xml:space="preserve"> </w:t>
            </w:r>
          </w:p>
        </w:tc>
      </w:tr>
      <w:tr w:rsidR="00DA0827" w:rsidRPr="009E76C3" w14:paraId="37C67AAF" w14:textId="77777777" w:rsidTr="00B60E86">
        <w:trPr>
          <w:trHeight w:val="269"/>
        </w:trPr>
        <w:tc>
          <w:tcPr>
            <w:tcW w:w="1620" w:type="dxa"/>
          </w:tcPr>
          <w:p w14:paraId="4E947B84"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360" w:type="dxa"/>
          </w:tcPr>
          <w:p w14:paraId="31534FD2"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6048" w:type="dxa"/>
          </w:tcPr>
          <w:p w14:paraId="6429EF19"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r>
      <w:tr w:rsidR="00DA0827" w:rsidRPr="009E76C3" w14:paraId="2C041A10" w14:textId="77777777" w:rsidTr="00B60E86">
        <w:tc>
          <w:tcPr>
            <w:tcW w:w="1620" w:type="dxa"/>
            <w:hideMark/>
          </w:tcPr>
          <w:p w14:paraId="545D54EE" w14:textId="77777777" w:rsidR="00DA0827" w:rsidRPr="009E76C3" w:rsidRDefault="00DA0827" w:rsidP="00B60E8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מימון משלים</w:t>
            </w:r>
            <w:r>
              <w:rPr>
                <w:rFonts w:ascii="David" w:eastAsia="Times New Roman" w:hAnsi="David" w:cs="David" w:hint="cs"/>
                <w:b/>
                <w:bCs/>
                <w:sz w:val="24"/>
                <w:szCs w:val="24"/>
                <w:rtl/>
              </w:rPr>
              <w:t>"</w:t>
            </w:r>
          </w:p>
        </w:tc>
        <w:tc>
          <w:tcPr>
            <w:tcW w:w="360" w:type="dxa"/>
          </w:tcPr>
          <w:p w14:paraId="1B9001A2" w14:textId="77777777" w:rsidR="00DA0827" w:rsidRPr="009E76C3" w:rsidRDefault="00DA0827" w:rsidP="00B60E8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7E9B6F27" w14:textId="77777777" w:rsidR="00DA0827" w:rsidRPr="009E76C3" w:rsidRDefault="00DA0827" w:rsidP="00B60E86">
            <w:pPr>
              <w:spacing w:after="0" w:line="360" w:lineRule="auto"/>
              <w:jc w:val="both"/>
              <w:rPr>
                <w:rFonts w:ascii="David" w:eastAsia="Times New Roman" w:hAnsi="David" w:cs="David"/>
                <w:sz w:val="24"/>
                <w:szCs w:val="24"/>
              </w:rPr>
            </w:pPr>
            <w:r w:rsidRPr="006322A2">
              <w:rPr>
                <w:rFonts w:ascii="David" w:eastAsia="Times New Roman" w:hAnsi="David" w:cs="David"/>
                <w:sz w:val="24"/>
                <w:szCs w:val="24"/>
                <w:rtl/>
              </w:rPr>
              <w:t>השקעות נוספות שיושקעו בתוכנית, באחריות המציע, מעבר להשתתפות המשרד, לרבות סכומי השקעה ע"י צד ג'.</w:t>
            </w:r>
          </w:p>
        </w:tc>
      </w:tr>
      <w:tr w:rsidR="00DA0827" w:rsidRPr="009E76C3" w14:paraId="456C9A05" w14:textId="77777777" w:rsidTr="00B60E86">
        <w:tc>
          <w:tcPr>
            <w:tcW w:w="1620" w:type="dxa"/>
          </w:tcPr>
          <w:p w14:paraId="3468AB0F"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360" w:type="dxa"/>
          </w:tcPr>
          <w:p w14:paraId="2E7730B9"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6048" w:type="dxa"/>
          </w:tcPr>
          <w:p w14:paraId="2D94ED9E"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r>
      <w:tr w:rsidR="00DA0827" w:rsidRPr="009E76C3" w14:paraId="32743C2D" w14:textId="77777777" w:rsidTr="00B60E86">
        <w:tc>
          <w:tcPr>
            <w:tcW w:w="1620" w:type="dxa"/>
          </w:tcPr>
          <w:p w14:paraId="725D8090" w14:textId="77777777" w:rsidR="00DA0827" w:rsidRPr="009E76C3" w:rsidRDefault="00DA0827" w:rsidP="00B60E86">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השקעת המשרד</w:t>
            </w:r>
            <w:r>
              <w:rPr>
                <w:rFonts w:ascii="David" w:eastAsia="Times New Roman" w:hAnsi="David" w:cs="David" w:hint="cs"/>
                <w:b/>
                <w:bCs/>
                <w:sz w:val="24"/>
                <w:szCs w:val="24"/>
                <w:rtl/>
              </w:rPr>
              <w:t>"</w:t>
            </w:r>
          </w:p>
        </w:tc>
        <w:tc>
          <w:tcPr>
            <w:tcW w:w="360" w:type="dxa"/>
          </w:tcPr>
          <w:p w14:paraId="081A10D9" w14:textId="77777777" w:rsidR="00DA0827" w:rsidRPr="009E76C3" w:rsidRDefault="00DA0827" w:rsidP="00B60E86">
            <w:pPr>
              <w:keepNext/>
              <w:keepLines/>
              <w:spacing w:before="200" w:after="0" w:line="360" w:lineRule="auto"/>
              <w:jc w:val="both"/>
              <w:outlineLvl w:val="2"/>
              <w:rPr>
                <w:rFonts w:ascii="David" w:eastAsia="Times New Roman" w:hAnsi="David" w:cs="David"/>
                <w:sz w:val="24"/>
                <w:szCs w:val="24"/>
              </w:rPr>
            </w:pPr>
          </w:p>
        </w:tc>
        <w:tc>
          <w:tcPr>
            <w:tcW w:w="6048" w:type="dxa"/>
          </w:tcPr>
          <w:p w14:paraId="6B05041C" w14:textId="77777777" w:rsidR="00DA0827" w:rsidRPr="009E76C3" w:rsidRDefault="00DA0827" w:rsidP="00B60E86">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סכום הכסף אותו ישקיע המשרד בתוכנית בהתאם לנהלים אלה, בהתבסס על התקציב ה</w:t>
            </w:r>
            <w:r w:rsidRPr="009E76C3">
              <w:rPr>
                <w:rFonts w:ascii="David" w:eastAsia="Times New Roman" w:hAnsi="David" w:cs="David" w:hint="cs"/>
                <w:sz w:val="24"/>
                <w:szCs w:val="24"/>
                <w:rtl/>
              </w:rPr>
              <w:t>סופי</w:t>
            </w:r>
            <w:r w:rsidRPr="009E76C3">
              <w:rPr>
                <w:rFonts w:ascii="David" w:eastAsia="Times New Roman" w:hAnsi="David" w:cs="David"/>
                <w:sz w:val="24"/>
                <w:szCs w:val="24"/>
                <w:rtl/>
              </w:rPr>
              <w:t>.</w:t>
            </w:r>
          </w:p>
          <w:p w14:paraId="3A7B979D" w14:textId="77777777" w:rsidR="00DA0827" w:rsidRPr="009E76C3" w:rsidRDefault="00DA0827" w:rsidP="00B60E86">
            <w:pPr>
              <w:spacing w:after="0" w:line="360" w:lineRule="auto"/>
              <w:jc w:val="both"/>
              <w:rPr>
                <w:rFonts w:ascii="David" w:eastAsia="Times New Roman" w:hAnsi="David" w:cs="David"/>
                <w:sz w:val="24"/>
                <w:szCs w:val="24"/>
                <w:rtl/>
              </w:rPr>
            </w:pPr>
          </w:p>
        </w:tc>
      </w:tr>
      <w:tr w:rsidR="00DA0827" w:rsidRPr="009E76C3" w14:paraId="1BD3AE0D" w14:textId="77777777" w:rsidTr="00B60E86">
        <w:tc>
          <w:tcPr>
            <w:tcW w:w="1620" w:type="dxa"/>
            <w:hideMark/>
          </w:tcPr>
          <w:p w14:paraId="30355188" w14:textId="77777777" w:rsidR="00DA0827" w:rsidRPr="009E76C3" w:rsidRDefault="00DA0827" w:rsidP="00B60E86">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זכויות</w:t>
            </w:r>
            <w:r>
              <w:rPr>
                <w:rFonts w:ascii="David" w:eastAsia="Times New Roman" w:hAnsi="David" w:cs="David" w:hint="cs"/>
                <w:b/>
                <w:bCs/>
                <w:sz w:val="24"/>
                <w:szCs w:val="24"/>
                <w:rtl/>
              </w:rPr>
              <w:t xml:space="preserve"> </w:t>
            </w:r>
            <w:r>
              <w:rPr>
                <w:rFonts w:ascii="David" w:eastAsia="Times New Roman" w:hAnsi="David" w:cs="David"/>
                <w:b/>
                <w:bCs/>
                <w:sz w:val="24"/>
                <w:szCs w:val="24"/>
                <w:rtl/>
              </w:rPr>
              <w:t>קניין</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רוחני</w:t>
            </w:r>
            <w:r>
              <w:rPr>
                <w:rFonts w:ascii="David" w:eastAsia="Times New Roman" w:hAnsi="David" w:cs="David" w:hint="cs"/>
                <w:b/>
                <w:bCs/>
                <w:sz w:val="24"/>
                <w:szCs w:val="24"/>
                <w:rtl/>
              </w:rPr>
              <w:t>"</w:t>
            </w:r>
          </w:p>
        </w:tc>
        <w:tc>
          <w:tcPr>
            <w:tcW w:w="360" w:type="dxa"/>
          </w:tcPr>
          <w:p w14:paraId="08859751" w14:textId="77777777" w:rsidR="00DA0827" w:rsidRPr="009E76C3" w:rsidRDefault="00DA0827" w:rsidP="00B60E8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080AA7CA" w14:textId="77777777" w:rsidR="00DA0827" w:rsidRPr="009E76C3" w:rsidRDefault="00DA0827" w:rsidP="00B60E86">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לרבות זכויות על פי חוק זכות יוצרים, 2007, ופקודת זכות יוצרים, 1924, חוק הפטנטים, התשכ"ז – 1967, פקודת סימני מסחר, תשל"ב – 1972, פקודת הפטנטים והמדגמים, זכויות ב- "סוד מסחרי" לפי חוק עוולות מסחריות, התשנ"ט – 1999, חוק זכויות מטפחים של זני צמחים, התשל"ג – 1973 וזכויות אחרות במידע שאינו נחלת הכלל.</w:t>
            </w:r>
          </w:p>
        </w:tc>
      </w:tr>
      <w:tr w:rsidR="00DA0827" w:rsidRPr="009E76C3" w14:paraId="0DFD037E" w14:textId="77777777" w:rsidTr="00B60E86">
        <w:tc>
          <w:tcPr>
            <w:tcW w:w="1620" w:type="dxa"/>
          </w:tcPr>
          <w:p w14:paraId="22C8EF02"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360" w:type="dxa"/>
          </w:tcPr>
          <w:p w14:paraId="1185E1BE"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6048" w:type="dxa"/>
          </w:tcPr>
          <w:p w14:paraId="5831EA79"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r>
      <w:tr w:rsidR="00DA0827" w:rsidRPr="009E76C3" w14:paraId="0D3C864B" w14:textId="77777777" w:rsidTr="00B60E86">
        <w:tc>
          <w:tcPr>
            <w:tcW w:w="1620" w:type="dxa"/>
            <w:hideMark/>
          </w:tcPr>
          <w:p w14:paraId="3E7BC2F4" w14:textId="77777777" w:rsidR="00DA0827" w:rsidRPr="009E76C3" w:rsidRDefault="00DA0827" w:rsidP="00B60E8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תוצר הידע</w:t>
            </w:r>
            <w:r>
              <w:rPr>
                <w:rFonts w:ascii="David" w:eastAsia="Times New Roman" w:hAnsi="David" w:cs="David" w:hint="cs"/>
                <w:b/>
                <w:bCs/>
                <w:sz w:val="24"/>
                <w:szCs w:val="24"/>
                <w:rtl/>
              </w:rPr>
              <w:t>"</w:t>
            </w:r>
          </w:p>
        </w:tc>
        <w:tc>
          <w:tcPr>
            <w:tcW w:w="360" w:type="dxa"/>
          </w:tcPr>
          <w:p w14:paraId="2CF2DDBD" w14:textId="77777777" w:rsidR="00DA0827" w:rsidRPr="009E76C3" w:rsidRDefault="00DA0827" w:rsidP="00B60E8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7C315FFE" w14:textId="77777777" w:rsidR="00DA0827" w:rsidRPr="009E76C3" w:rsidRDefault="00DA0827" w:rsidP="00B60E86">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כל </w:t>
            </w:r>
            <w:r w:rsidRPr="009E76C3">
              <w:rPr>
                <w:rFonts w:ascii="David" w:eastAsia="Times New Roman" w:hAnsi="David" w:cs="David" w:hint="cs"/>
                <w:sz w:val="24"/>
                <w:szCs w:val="24"/>
                <w:rtl/>
              </w:rPr>
              <w:t xml:space="preserve">מוצר, </w:t>
            </w:r>
            <w:r w:rsidRPr="009E76C3">
              <w:rPr>
                <w:rFonts w:ascii="David" w:eastAsia="Times New Roman" w:hAnsi="David" w:cs="David"/>
                <w:sz w:val="24"/>
                <w:szCs w:val="24"/>
                <w:rtl/>
              </w:rPr>
              <w:t>רעיון, ממצא, מסקנה, תוצאה, שיטה ואינפורמציה שאינם נחלת הכלל, שהם תוצאה של התוכנית, בין אם יש בהם או עשויות להיות בהם זכויות קניין רוחני ובין אם לאו.</w:t>
            </w:r>
          </w:p>
        </w:tc>
      </w:tr>
      <w:tr w:rsidR="00DA0827" w:rsidRPr="009E76C3" w14:paraId="5F170A8F" w14:textId="77777777" w:rsidTr="00B60E86">
        <w:tc>
          <w:tcPr>
            <w:tcW w:w="1620" w:type="dxa"/>
          </w:tcPr>
          <w:p w14:paraId="65F897D4"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360" w:type="dxa"/>
          </w:tcPr>
          <w:p w14:paraId="0CE57CC8"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6048" w:type="dxa"/>
          </w:tcPr>
          <w:p w14:paraId="5AF0B32F"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r>
      <w:tr w:rsidR="00DA0827" w:rsidRPr="009E76C3" w14:paraId="742E24A7" w14:textId="77777777" w:rsidTr="00B60E86">
        <w:tc>
          <w:tcPr>
            <w:tcW w:w="1620" w:type="dxa"/>
            <w:hideMark/>
          </w:tcPr>
          <w:p w14:paraId="11FCECCA" w14:textId="77777777" w:rsidR="00DA0827" w:rsidRPr="009E76C3" w:rsidRDefault="00DA0827" w:rsidP="00B60E8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lastRenderedPageBreak/>
              <w:t>"</w:t>
            </w:r>
            <w:r>
              <w:rPr>
                <w:rFonts w:ascii="David" w:eastAsia="Times New Roman" w:hAnsi="David" w:cs="David"/>
                <w:b/>
                <w:bCs/>
                <w:sz w:val="24"/>
                <w:szCs w:val="24"/>
                <w:rtl/>
              </w:rPr>
              <w:t>הגנה על תוצר ידע</w:t>
            </w:r>
            <w:r>
              <w:rPr>
                <w:rFonts w:ascii="David" w:eastAsia="Times New Roman" w:hAnsi="David" w:cs="David" w:hint="cs"/>
                <w:b/>
                <w:bCs/>
                <w:sz w:val="24"/>
                <w:szCs w:val="24"/>
                <w:rtl/>
              </w:rPr>
              <w:t>"</w:t>
            </w:r>
          </w:p>
        </w:tc>
        <w:tc>
          <w:tcPr>
            <w:tcW w:w="360" w:type="dxa"/>
          </w:tcPr>
          <w:p w14:paraId="2F14B6E2" w14:textId="77777777" w:rsidR="00DA0827" w:rsidRPr="009E76C3" w:rsidRDefault="00DA0827" w:rsidP="00B60E8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48B8CA1A" w14:textId="77777777" w:rsidR="00DA0827" w:rsidRPr="009E76C3" w:rsidRDefault="00DA0827" w:rsidP="00B60E86">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כל שיטה חוקית להגנה על ידע באמצעות זכויות קניין רוחני בארץ או בחו"ל, לרבות הגשת בקשה לרישום תוצר הידע לפי חוק הפטנטים, התשכ"ז – 1967.</w:t>
            </w:r>
          </w:p>
        </w:tc>
      </w:tr>
      <w:tr w:rsidR="00DA0827" w:rsidRPr="009E76C3" w14:paraId="478E1FCA" w14:textId="77777777" w:rsidTr="00B60E86">
        <w:tc>
          <w:tcPr>
            <w:tcW w:w="1620" w:type="dxa"/>
          </w:tcPr>
          <w:p w14:paraId="29411960"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360" w:type="dxa"/>
          </w:tcPr>
          <w:p w14:paraId="41773158"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6048" w:type="dxa"/>
          </w:tcPr>
          <w:p w14:paraId="14ACE306"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r>
      <w:tr w:rsidR="00DA0827" w:rsidRPr="009E76C3" w14:paraId="17ED7065" w14:textId="77777777" w:rsidTr="00B60E86">
        <w:tc>
          <w:tcPr>
            <w:tcW w:w="1620" w:type="dxa"/>
            <w:hideMark/>
          </w:tcPr>
          <w:p w14:paraId="32667495" w14:textId="77777777" w:rsidR="00DA0827" w:rsidRPr="009E76C3" w:rsidRDefault="00DA0827" w:rsidP="00B60E8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רבעון</w:t>
            </w:r>
            <w:r>
              <w:rPr>
                <w:rFonts w:ascii="David" w:eastAsia="Times New Roman" w:hAnsi="David" w:cs="David" w:hint="cs"/>
                <w:b/>
                <w:bCs/>
                <w:sz w:val="24"/>
                <w:szCs w:val="24"/>
                <w:rtl/>
              </w:rPr>
              <w:t>"</w:t>
            </w:r>
          </w:p>
        </w:tc>
        <w:tc>
          <w:tcPr>
            <w:tcW w:w="360" w:type="dxa"/>
          </w:tcPr>
          <w:p w14:paraId="1F9336B2" w14:textId="77777777" w:rsidR="00DA0827" w:rsidRPr="009E76C3" w:rsidRDefault="00DA0827" w:rsidP="00B60E8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6DA617D6" w14:textId="77777777" w:rsidR="00DA0827" w:rsidRPr="009E76C3" w:rsidRDefault="00DA0827" w:rsidP="00B60E86">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תקופה של שלושה חדשים של תקופת ההסכם הרבעון הראשון לתקופת הסכם זה יסתיים ביום האחרון של הרבעון בו החלה תקופת ההסכם כאמור </w:t>
            </w:r>
            <w:r w:rsidRPr="00D73279">
              <w:rPr>
                <w:rFonts w:ascii="David" w:eastAsia="Times New Roman" w:hAnsi="David" w:cs="David"/>
                <w:sz w:val="24"/>
                <w:szCs w:val="24"/>
                <w:rtl/>
              </w:rPr>
              <w:t>בסעיף 6 להסכם.</w:t>
            </w:r>
          </w:p>
        </w:tc>
      </w:tr>
      <w:tr w:rsidR="00DA0827" w:rsidRPr="009E76C3" w14:paraId="2B72A172" w14:textId="77777777" w:rsidTr="00B60E86">
        <w:tc>
          <w:tcPr>
            <w:tcW w:w="1620" w:type="dxa"/>
          </w:tcPr>
          <w:p w14:paraId="0AFD8BB7"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360" w:type="dxa"/>
          </w:tcPr>
          <w:p w14:paraId="3BE5A7B9"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6048" w:type="dxa"/>
          </w:tcPr>
          <w:p w14:paraId="74603F8B"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r>
      <w:tr w:rsidR="00DA0827" w:rsidRPr="009E76C3" w14:paraId="1EE1C15A" w14:textId="77777777" w:rsidTr="00B60E86">
        <w:tc>
          <w:tcPr>
            <w:tcW w:w="1620" w:type="dxa"/>
            <w:hideMark/>
          </w:tcPr>
          <w:p w14:paraId="67A86642" w14:textId="77777777" w:rsidR="00DA0827" w:rsidRDefault="00DA0827" w:rsidP="00B60E86">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w:t>
            </w:r>
          </w:p>
          <w:p w14:paraId="4267D5A2" w14:textId="77777777" w:rsidR="00DA0827" w:rsidRDefault="00DA0827" w:rsidP="00B60E86">
            <w:pPr>
              <w:spacing w:after="0" w:line="360" w:lineRule="auto"/>
              <w:jc w:val="both"/>
              <w:rPr>
                <w:rFonts w:ascii="David" w:eastAsia="Times New Roman" w:hAnsi="David" w:cs="David"/>
                <w:b/>
                <w:bCs/>
                <w:sz w:val="24"/>
                <w:szCs w:val="24"/>
                <w:rtl/>
              </w:rPr>
            </w:pPr>
          </w:p>
          <w:p w14:paraId="247B71A8" w14:textId="77777777" w:rsidR="00DA0827" w:rsidRPr="009E76C3" w:rsidRDefault="00DA0827" w:rsidP="00B60E86">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 xml:space="preserve"> בלעדי"</w:t>
            </w:r>
          </w:p>
        </w:tc>
        <w:tc>
          <w:tcPr>
            <w:tcW w:w="360" w:type="dxa"/>
          </w:tcPr>
          <w:p w14:paraId="2EC410A6" w14:textId="77777777" w:rsidR="00DA0827" w:rsidRPr="009E76C3" w:rsidRDefault="00DA0827" w:rsidP="00B60E8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32BF893F" w14:textId="77777777" w:rsidR="00DA0827" w:rsidRDefault="00DA0827" w:rsidP="00B60E86">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חוזה המתיר שימוש בזכויות קניין רוחני.</w:t>
            </w:r>
          </w:p>
          <w:p w14:paraId="790100A9" w14:textId="77777777" w:rsidR="00DA0827" w:rsidRDefault="00DA0827" w:rsidP="00B60E86">
            <w:pPr>
              <w:spacing w:before="120" w:after="120" w:line="360" w:lineRule="auto"/>
              <w:jc w:val="both"/>
              <w:rPr>
                <w:rFonts w:ascii="David" w:hAnsi="David" w:cs="David"/>
                <w:szCs w:val="24"/>
                <w:rtl/>
              </w:rPr>
            </w:pPr>
          </w:p>
          <w:p w14:paraId="36835E3D" w14:textId="77777777" w:rsidR="00DA0827" w:rsidRDefault="00DA0827" w:rsidP="00B60E86">
            <w:pPr>
              <w:spacing w:before="120" w:after="120" w:line="360" w:lineRule="auto"/>
              <w:jc w:val="both"/>
            </w:pPr>
            <w:r>
              <w:rPr>
                <w:rFonts w:ascii="David" w:hAnsi="David" w:cs="David" w:hint="cs"/>
                <w:szCs w:val="24"/>
                <w:rtl/>
              </w:rPr>
              <w:t xml:space="preserve">חוזה המתיר שימוש בלעדי בתוצר הידע </w:t>
            </w:r>
            <w:r w:rsidRPr="009F167C">
              <w:rPr>
                <w:rFonts w:ascii="David" w:hAnsi="David" w:cs="David" w:hint="eastAsia"/>
                <w:szCs w:val="24"/>
                <w:u w:val="single"/>
                <w:rtl/>
              </w:rPr>
              <w:t>למעט</w:t>
            </w:r>
            <w:r>
              <w:rPr>
                <w:rFonts w:ascii="David" w:hAnsi="David" w:cs="David" w:hint="cs"/>
                <w:szCs w:val="24"/>
                <w:rtl/>
              </w:rPr>
              <w:t xml:space="preserve"> רישיון לשימוש בלתי מוגבל שינתן למדינה לצורך צרכים לאומיים.</w:t>
            </w:r>
          </w:p>
          <w:p w14:paraId="68C313F6" w14:textId="77777777" w:rsidR="00DA0827" w:rsidRPr="00F50168" w:rsidRDefault="00DA0827" w:rsidP="00B60E86">
            <w:pPr>
              <w:spacing w:after="0" w:line="360" w:lineRule="auto"/>
              <w:jc w:val="both"/>
              <w:rPr>
                <w:rFonts w:ascii="David" w:eastAsia="Times New Roman" w:hAnsi="David" w:cs="David"/>
                <w:sz w:val="24"/>
                <w:szCs w:val="24"/>
              </w:rPr>
            </w:pPr>
          </w:p>
        </w:tc>
      </w:tr>
      <w:tr w:rsidR="00DA0827" w:rsidRPr="009E76C3" w14:paraId="1AF85B07" w14:textId="77777777" w:rsidTr="00B60E86">
        <w:tc>
          <w:tcPr>
            <w:tcW w:w="1620" w:type="dxa"/>
          </w:tcPr>
          <w:p w14:paraId="55C34C45"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tl/>
              </w:rPr>
            </w:pPr>
          </w:p>
        </w:tc>
        <w:tc>
          <w:tcPr>
            <w:tcW w:w="360" w:type="dxa"/>
          </w:tcPr>
          <w:p w14:paraId="4051E435"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Pr>
            </w:pPr>
          </w:p>
        </w:tc>
        <w:tc>
          <w:tcPr>
            <w:tcW w:w="6048" w:type="dxa"/>
          </w:tcPr>
          <w:p w14:paraId="20ACA9BC" w14:textId="77777777" w:rsidR="00DA0827" w:rsidRPr="009E76C3" w:rsidRDefault="00DA0827" w:rsidP="00B60E86">
            <w:pPr>
              <w:keepNext/>
              <w:keepLines/>
              <w:spacing w:after="0" w:line="360" w:lineRule="auto"/>
              <w:jc w:val="both"/>
              <w:outlineLvl w:val="2"/>
              <w:rPr>
                <w:rFonts w:ascii="David" w:eastAsia="Times New Roman" w:hAnsi="David" w:cs="David"/>
                <w:b/>
                <w:bCs/>
                <w:sz w:val="24"/>
                <w:szCs w:val="24"/>
                <w:rtl/>
              </w:rPr>
            </w:pPr>
          </w:p>
        </w:tc>
      </w:tr>
      <w:tr w:rsidR="00DA0827" w:rsidRPr="009E76C3" w14:paraId="2AEF8765" w14:textId="77777777" w:rsidTr="00B60E86">
        <w:tc>
          <w:tcPr>
            <w:tcW w:w="1620" w:type="dxa"/>
            <w:hideMark/>
          </w:tcPr>
          <w:p w14:paraId="44C8EB31" w14:textId="77777777" w:rsidR="00DA0827" w:rsidRPr="009E76C3" w:rsidRDefault="00DA0827" w:rsidP="00B60E86">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מוסד להעברה טכנולוגית</w:t>
            </w:r>
            <w:r>
              <w:rPr>
                <w:rFonts w:ascii="David" w:eastAsia="Times New Roman" w:hAnsi="David" w:cs="David" w:hint="cs"/>
                <w:b/>
                <w:bCs/>
                <w:sz w:val="24"/>
                <w:szCs w:val="24"/>
                <w:rtl/>
              </w:rPr>
              <w:t>"</w:t>
            </w:r>
          </w:p>
          <w:p w14:paraId="6AF393DC" w14:textId="77777777" w:rsidR="00DA0827" w:rsidRPr="009E76C3" w:rsidRDefault="00DA0827" w:rsidP="00B60E86">
            <w:pPr>
              <w:spacing w:after="0" w:line="360" w:lineRule="auto"/>
              <w:jc w:val="both"/>
              <w:rPr>
                <w:rFonts w:ascii="David" w:eastAsia="Times New Roman" w:hAnsi="David" w:cs="David"/>
                <w:b/>
                <w:bCs/>
                <w:sz w:val="24"/>
                <w:szCs w:val="24"/>
              </w:rPr>
            </w:pPr>
          </w:p>
        </w:tc>
        <w:tc>
          <w:tcPr>
            <w:tcW w:w="360" w:type="dxa"/>
          </w:tcPr>
          <w:p w14:paraId="1D7C4FB1" w14:textId="77777777" w:rsidR="00DA0827" w:rsidRPr="009E76C3" w:rsidRDefault="00DA0827" w:rsidP="00B60E86">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4509FB03" w14:textId="77777777" w:rsidR="00DA0827" w:rsidRPr="009E76C3" w:rsidRDefault="00DA0827" w:rsidP="00B60E86">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תאגיד או גוף אחר אשר אחראי למסחור הקניין הרוחני של היזם.</w:t>
            </w:r>
          </w:p>
        </w:tc>
      </w:tr>
      <w:tr w:rsidR="00DA0827" w:rsidRPr="009E76C3" w14:paraId="6AF67506" w14:textId="77777777" w:rsidTr="00B60E86">
        <w:tc>
          <w:tcPr>
            <w:tcW w:w="1620" w:type="dxa"/>
          </w:tcPr>
          <w:p w14:paraId="4229F759" w14:textId="77777777" w:rsidR="00DA0827" w:rsidRPr="009E76C3" w:rsidRDefault="00DA0827" w:rsidP="00B60E86">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רפרנט</w:t>
            </w:r>
            <w:r>
              <w:rPr>
                <w:rFonts w:ascii="David" w:eastAsia="Times New Roman" w:hAnsi="David" w:cs="David" w:hint="cs"/>
                <w:b/>
                <w:bCs/>
                <w:sz w:val="24"/>
                <w:szCs w:val="24"/>
                <w:rtl/>
              </w:rPr>
              <w:t>"</w:t>
            </w:r>
          </w:p>
        </w:tc>
        <w:tc>
          <w:tcPr>
            <w:tcW w:w="360" w:type="dxa"/>
          </w:tcPr>
          <w:p w14:paraId="5F02DA03" w14:textId="77777777" w:rsidR="00DA0827" w:rsidRPr="009E76C3" w:rsidRDefault="00DA0827" w:rsidP="00B60E86">
            <w:pPr>
              <w:keepNext/>
              <w:keepLines/>
              <w:spacing w:before="200" w:after="0" w:line="360" w:lineRule="auto"/>
              <w:jc w:val="both"/>
              <w:outlineLvl w:val="2"/>
              <w:rPr>
                <w:rFonts w:ascii="David" w:eastAsia="Times New Roman" w:hAnsi="David" w:cs="David"/>
                <w:sz w:val="24"/>
                <w:szCs w:val="24"/>
              </w:rPr>
            </w:pPr>
          </w:p>
        </w:tc>
        <w:tc>
          <w:tcPr>
            <w:tcW w:w="6048" w:type="dxa"/>
          </w:tcPr>
          <w:p w14:paraId="4395F575" w14:textId="0C0FC5EC" w:rsidR="00DA0827" w:rsidRPr="009E76C3" w:rsidRDefault="00DA63E8" w:rsidP="00B60E86">
            <w:pPr>
              <w:spacing w:after="0" w:line="360" w:lineRule="auto"/>
              <w:jc w:val="both"/>
              <w:rPr>
                <w:rFonts w:ascii="David" w:eastAsia="Times New Roman" w:hAnsi="David" w:cs="David"/>
                <w:sz w:val="24"/>
                <w:szCs w:val="24"/>
                <w:rtl/>
              </w:rPr>
            </w:pPr>
            <w:r w:rsidRPr="00DA63E8">
              <w:rPr>
                <w:rFonts w:ascii="David" w:hAnsi="David" w:cs="David"/>
                <w:sz w:val="24"/>
                <w:szCs w:val="24"/>
                <w:rtl/>
              </w:rPr>
              <w:t>יועץ חיצוני מטעם המשרד. היועץ מסייע למשרד בהליך בחינת ההצעות בקול הקורא ולאחר מכן מסייע בפיקוח על ההצעות הזוכות. היועץ מחויב למשרד בהסכם סודיות</w:t>
            </w:r>
            <w:r w:rsidR="003F3928">
              <w:rPr>
                <w:rFonts w:ascii="David" w:hAnsi="David" w:cs="David" w:hint="cs"/>
                <w:sz w:val="24"/>
                <w:szCs w:val="24"/>
                <w:rtl/>
              </w:rPr>
              <w:t>.</w:t>
            </w:r>
            <w:r w:rsidRPr="00DA63E8" w:rsidDel="00DA63E8">
              <w:rPr>
                <w:rFonts w:ascii="David" w:hAnsi="David" w:cs="David" w:hint="cs"/>
                <w:sz w:val="24"/>
                <w:szCs w:val="24"/>
                <w:rtl/>
              </w:rPr>
              <w:t xml:space="preserve"> </w:t>
            </w:r>
          </w:p>
        </w:tc>
      </w:tr>
    </w:tbl>
    <w:p w14:paraId="0BF45A20" w14:textId="77777777" w:rsidR="00DA0827" w:rsidRPr="009E76C3" w:rsidRDefault="00DA0827" w:rsidP="00DA0827">
      <w:pPr>
        <w:keepNext/>
        <w:numPr>
          <w:ilvl w:val="0"/>
          <w:numId w:val="75"/>
        </w:numPr>
        <w:tabs>
          <w:tab w:val="num" w:pos="425"/>
        </w:tabs>
        <w:spacing w:after="120" w:line="360" w:lineRule="auto"/>
        <w:ind w:left="432" w:right="0" w:hanging="432"/>
        <w:jc w:val="both"/>
        <w:rPr>
          <w:rFonts w:ascii="David" w:hAnsi="David" w:cs="David"/>
          <w:b/>
          <w:bCs/>
          <w:sz w:val="24"/>
          <w:szCs w:val="24"/>
          <w:u w:val="single"/>
          <w:rtl/>
        </w:rPr>
      </w:pPr>
      <w:r w:rsidRPr="009E76C3">
        <w:rPr>
          <w:rFonts w:ascii="David" w:hAnsi="David" w:cs="David"/>
          <w:b/>
          <w:bCs/>
          <w:sz w:val="24"/>
          <w:szCs w:val="24"/>
          <w:u w:val="single"/>
          <w:rtl/>
        </w:rPr>
        <w:lastRenderedPageBreak/>
        <w:t>ביצוע התוכנית בהתאם להנחיות המשרד</w:t>
      </w:r>
    </w:p>
    <w:p w14:paraId="38322351" w14:textId="77777777" w:rsidR="00DA0827" w:rsidRPr="009E76C3" w:rsidRDefault="00DA0827" w:rsidP="00DA0827">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מקבל על עצמו לבצע את התוכנית כפי שאושרה על ידי המשרד וכפוף להוראות המפורטות בהסכם זה. </w:t>
      </w:r>
    </w:p>
    <w:p w14:paraId="76819BE9" w14:textId="77777777" w:rsidR="00DA0827" w:rsidRPr="009E76C3" w:rsidRDefault="00DA0827" w:rsidP="00DA0827">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היזם לא ישנה את התוכנית ולא יסטה ממנה אלא אם קיבל את הסכמת המשרד לכך מראש ובכתב.</w:t>
      </w:r>
    </w:p>
    <w:p w14:paraId="65473067" w14:textId="0DCE5BA5" w:rsidR="00DA0827" w:rsidRDefault="00DA0827" w:rsidP="00DA0827">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יכניס שינויים או תוספות לתוכנית, אם יתבקש בכתב לעשות כן על ידי המשרד; אם לדעת המשרד ביצוע השינוי או התוספות ידרוש התאמה של סך ההשקעה </w:t>
      </w:r>
      <w:r w:rsidRPr="00F94862">
        <w:rPr>
          <w:rFonts w:ascii="David" w:hAnsi="David" w:cs="David"/>
          <w:sz w:val="24"/>
          <w:szCs w:val="24"/>
          <w:rtl/>
        </w:rPr>
        <w:t>הנקוב בסעיף 10 להלן</w:t>
      </w:r>
      <w:r w:rsidRPr="009E76C3">
        <w:rPr>
          <w:rFonts w:ascii="David" w:hAnsi="David" w:cs="David"/>
          <w:sz w:val="24"/>
          <w:szCs w:val="24"/>
          <w:rtl/>
        </w:rPr>
        <w:t xml:space="preserve">, או של תקופת הביצוע, המוגדרת </w:t>
      </w:r>
      <w:r w:rsidRPr="00F94862">
        <w:rPr>
          <w:rFonts w:ascii="David" w:hAnsi="David" w:cs="David"/>
          <w:sz w:val="24"/>
          <w:szCs w:val="24"/>
          <w:rtl/>
        </w:rPr>
        <w:t>בסעיף 6 להלן</w:t>
      </w:r>
      <w:r w:rsidRPr="009E76C3">
        <w:rPr>
          <w:rFonts w:ascii="David" w:hAnsi="David" w:cs="David"/>
          <w:sz w:val="24"/>
          <w:szCs w:val="24"/>
          <w:rtl/>
        </w:rPr>
        <w:t xml:space="preserve">, ייקבע סכום או זמן ההתאמה בהסכמת הצדדים. אין באמור בפסקה זו כדי לחייב את היזם לבצע שינויים בתוכנית שיבוצעו במימונו בלבד. </w:t>
      </w:r>
    </w:p>
    <w:p w14:paraId="409E7C91" w14:textId="45FE84E3" w:rsidR="00275886" w:rsidRDefault="00275886" w:rsidP="00275886">
      <w:pPr>
        <w:tabs>
          <w:tab w:val="num" w:pos="935"/>
        </w:tabs>
        <w:spacing w:after="120" w:line="360" w:lineRule="auto"/>
        <w:ind w:right="567"/>
        <w:jc w:val="both"/>
        <w:rPr>
          <w:rFonts w:ascii="David" w:hAnsi="David" w:cs="David"/>
          <w:sz w:val="24"/>
          <w:szCs w:val="24"/>
          <w:rtl/>
        </w:rPr>
      </w:pPr>
    </w:p>
    <w:p w14:paraId="503CD9DF" w14:textId="77777777" w:rsidR="00275886" w:rsidRPr="009E76C3" w:rsidRDefault="00275886" w:rsidP="00275886">
      <w:pPr>
        <w:tabs>
          <w:tab w:val="num" w:pos="935"/>
        </w:tabs>
        <w:spacing w:after="120" w:line="360" w:lineRule="auto"/>
        <w:ind w:right="567"/>
        <w:jc w:val="both"/>
        <w:rPr>
          <w:rFonts w:ascii="David" w:hAnsi="David" w:cs="David"/>
          <w:sz w:val="24"/>
          <w:szCs w:val="24"/>
        </w:rPr>
      </w:pPr>
    </w:p>
    <w:p w14:paraId="7718DBDF"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היזם מצהיר בזאת כלהלן:</w:t>
      </w:r>
    </w:p>
    <w:p w14:paraId="0FB7EEE7" w14:textId="77777777" w:rsidR="00DA0827" w:rsidRPr="009E76C3" w:rsidRDefault="00DA0827" w:rsidP="00DA0827">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lastRenderedPageBreak/>
        <w:t>יש באפשרותו הטכנית והמקצועית למלא אחר תנאי הסכם זה</w:t>
      </w:r>
      <w:r w:rsidRPr="009E76C3">
        <w:rPr>
          <w:rFonts w:ascii="David" w:hAnsi="David" w:cs="David" w:hint="cs"/>
          <w:sz w:val="24"/>
          <w:szCs w:val="24"/>
          <w:rtl/>
        </w:rPr>
        <w:t xml:space="preserve"> </w:t>
      </w:r>
      <w:r w:rsidRPr="009E76C3">
        <w:rPr>
          <w:rFonts w:ascii="David" w:hAnsi="David" w:cs="David"/>
          <w:sz w:val="24"/>
          <w:szCs w:val="24"/>
          <w:rtl/>
        </w:rPr>
        <w:t xml:space="preserve">וכי </w:t>
      </w:r>
      <w:r w:rsidRPr="009E76C3">
        <w:rPr>
          <w:rFonts w:ascii="David" w:hAnsi="David" w:cs="David" w:hint="cs"/>
          <w:szCs w:val="24"/>
          <w:rtl/>
        </w:rPr>
        <w:t>,לפי מיטב ידיעתו ולאחר חקירה ודרישה,</w:t>
      </w:r>
      <w:r w:rsidRPr="009E76C3">
        <w:rPr>
          <w:rFonts w:ascii="David" w:hAnsi="David" w:cs="David"/>
          <w:szCs w:val="24"/>
          <w:rtl/>
        </w:rPr>
        <w:t xml:space="preserve"> </w:t>
      </w:r>
      <w:r w:rsidRPr="009E76C3">
        <w:rPr>
          <w:rFonts w:ascii="David" w:hAnsi="David" w:cs="David"/>
          <w:sz w:val="24"/>
          <w:szCs w:val="24"/>
          <w:rtl/>
        </w:rPr>
        <w:t>לא קיימת כל מניעה על פי כל דין ו/או הסכם ו/או אחרת להתקשרותו בהסכם זה.</w:t>
      </w:r>
    </w:p>
    <w:p w14:paraId="1E54D52F" w14:textId="77777777" w:rsidR="00DA0827" w:rsidRPr="009E76C3" w:rsidRDefault="00DA0827" w:rsidP="00DA0827">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הוא יעשה את כל ההכנות הדרושות ואת הסידורים, שיהיו נחוצים לביצוע התוכנית באופן יעיל ומעולה ולשביעות רצונו של המשרד.</w:t>
      </w:r>
    </w:p>
    <w:p w14:paraId="37832791" w14:textId="77777777" w:rsidR="00DA0827" w:rsidRPr="009E76C3" w:rsidRDefault="00DA0827" w:rsidP="00DA0827">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יעסיק עובדים מנוסים, אחראים, מקצועיים בהיקף הדרוש להתקדמות ביצוע התוכנית בהתאם להוראות הסכם זה.</w:t>
      </w:r>
    </w:p>
    <w:p w14:paraId="3D91C80F" w14:textId="77777777" w:rsidR="00DA0827" w:rsidRPr="009E76C3" w:rsidRDefault="00DA0827" w:rsidP="00DA0827">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יבצע את התוכנית ברמה גבוהה ומקובלת ויעשה כל דבר, הנדרש והסביר, שמומחה מעולה היה עושה לשם ביצוע התוכנית.</w:t>
      </w:r>
    </w:p>
    <w:p w14:paraId="1CB4ADE2" w14:textId="4290AAF3" w:rsidR="00DA0827" w:rsidRPr="009E76C3" w:rsidRDefault="00DA0827" w:rsidP="00824B03">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הוא יתקן כל הפרה של תנאי מתנאי הסכם זה תוך </w:t>
      </w:r>
      <w:r w:rsidR="00824B03">
        <w:rPr>
          <w:rFonts w:ascii="David" w:hAnsi="David" w:cs="David" w:hint="cs"/>
          <w:sz w:val="24"/>
          <w:szCs w:val="24"/>
          <w:rtl/>
        </w:rPr>
        <w:t>14</w:t>
      </w:r>
      <w:r w:rsidR="00824B03" w:rsidRPr="009E76C3">
        <w:rPr>
          <w:rFonts w:ascii="David" w:hAnsi="David" w:cs="David"/>
          <w:sz w:val="24"/>
          <w:szCs w:val="24"/>
          <w:rtl/>
        </w:rPr>
        <w:t xml:space="preserve"> </w:t>
      </w:r>
      <w:r w:rsidRPr="009E76C3">
        <w:rPr>
          <w:rFonts w:ascii="David" w:hAnsi="David" w:cs="David"/>
          <w:sz w:val="24"/>
          <w:szCs w:val="24"/>
          <w:rtl/>
        </w:rPr>
        <w:t>ימי עבודה מיום מסירת הודעה בכתב ע"י המשרד על ההפרה כאמור.</w:t>
      </w:r>
    </w:p>
    <w:p w14:paraId="5A7F870C" w14:textId="77777777" w:rsidR="00DA0827" w:rsidRPr="00335AD2" w:rsidRDefault="00DA0827" w:rsidP="00DA0827">
      <w:pPr>
        <w:numPr>
          <w:ilvl w:val="1"/>
          <w:numId w:val="75"/>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lastRenderedPageBreak/>
        <w:t>כל המסמכים שהוגשו בהצעה ומצורפים כנספח א' להסכם זה, מהווים מסגרת משפטית שלמה ומלאה לביצוע התוכנית במלואה.</w:t>
      </w:r>
    </w:p>
    <w:p w14:paraId="696CD04B"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 xml:space="preserve">מימון </w:t>
      </w:r>
      <w:r>
        <w:rPr>
          <w:rFonts w:ascii="David" w:hAnsi="David" w:cs="David" w:hint="cs"/>
          <w:b/>
          <w:bCs/>
          <w:sz w:val="24"/>
          <w:szCs w:val="24"/>
          <w:u w:val="single"/>
          <w:rtl/>
        </w:rPr>
        <w:t>משלים</w:t>
      </w:r>
    </w:p>
    <w:p w14:paraId="0E7FAD88" w14:textId="77777777" w:rsidR="00DA0827"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hint="eastAsia"/>
          <w:sz w:val="24"/>
          <w:szCs w:val="24"/>
          <w:rtl/>
        </w:rPr>
        <w:t>היזם</w:t>
      </w:r>
      <w:r w:rsidRPr="009E76C3">
        <w:rPr>
          <w:rFonts w:ascii="David" w:hAnsi="David" w:cs="David"/>
          <w:sz w:val="24"/>
          <w:szCs w:val="24"/>
          <w:rtl/>
        </w:rPr>
        <w:t xml:space="preserve"> </w:t>
      </w:r>
      <w:r w:rsidRPr="009E76C3">
        <w:rPr>
          <w:rFonts w:ascii="David" w:hAnsi="David" w:cs="David" w:hint="eastAsia"/>
          <w:sz w:val="24"/>
          <w:szCs w:val="24"/>
          <w:rtl/>
        </w:rPr>
        <w:t>מצהיר</w:t>
      </w:r>
      <w:r w:rsidRPr="009E76C3">
        <w:rPr>
          <w:rFonts w:ascii="David" w:hAnsi="David" w:cs="David"/>
          <w:sz w:val="24"/>
          <w:szCs w:val="24"/>
          <w:rtl/>
        </w:rPr>
        <w:t xml:space="preserve"> </w:t>
      </w:r>
      <w:r w:rsidRPr="009E76C3">
        <w:rPr>
          <w:rFonts w:ascii="David" w:hAnsi="David" w:cs="David" w:hint="eastAsia"/>
          <w:sz w:val="24"/>
          <w:szCs w:val="24"/>
          <w:rtl/>
        </w:rPr>
        <w:t>כי</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קיבל</w:t>
      </w:r>
      <w:r w:rsidRPr="009E76C3">
        <w:rPr>
          <w:rFonts w:ascii="David" w:hAnsi="David" w:cs="David"/>
          <w:sz w:val="24"/>
          <w:szCs w:val="24"/>
          <w:rtl/>
        </w:rPr>
        <w:t xml:space="preserve"> </w:t>
      </w:r>
      <w:r w:rsidRPr="009E76C3">
        <w:rPr>
          <w:rFonts w:ascii="David" w:hAnsi="David" w:cs="David" w:hint="eastAsia"/>
          <w:sz w:val="24"/>
          <w:szCs w:val="24"/>
          <w:rtl/>
        </w:rPr>
        <w:t>ואינו</w:t>
      </w:r>
      <w:r w:rsidRPr="009E76C3">
        <w:rPr>
          <w:rFonts w:ascii="David" w:hAnsi="David" w:cs="David"/>
          <w:sz w:val="24"/>
          <w:szCs w:val="24"/>
          <w:rtl/>
        </w:rPr>
        <w:t xml:space="preserve"> </w:t>
      </w:r>
      <w:r w:rsidRPr="009E76C3">
        <w:rPr>
          <w:rFonts w:ascii="David" w:hAnsi="David" w:cs="David" w:hint="eastAsia"/>
          <w:sz w:val="24"/>
          <w:szCs w:val="24"/>
          <w:rtl/>
        </w:rPr>
        <w:t>צפוי</w:t>
      </w:r>
      <w:r w:rsidRPr="009E76C3">
        <w:rPr>
          <w:rFonts w:ascii="David" w:hAnsi="David" w:cs="David"/>
          <w:sz w:val="24"/>
          <w:szCs w:val="24"/>
          <w:rtl/>
        </w:rPr>
        <w:t xml:space="preserve"> </w:t>
      </w:r>
      <w:r w:rsidRPr="009E76C3">
        <w:rPr>
          <w:rFonts w:ascii="David" w:hAnsi="David" w:cs="David" w:hint="eastAsia"/>
          <w:sz w:val="24"/>
          <w:szCs w:val="24"/>
          <w:rtl/>
        </w:rPr>
        <w:t>לקבל</w:t>
      </w:r>
      <w:r w:rsidRPr="009E76C3">
        <w:rPr>
          <w:rFonts w:ascii="David" w:hAnsi="David" w:cs="David"/>
          <w:sz w:val="24"/>
          <w:szCs w:val="24"/>
          <w:rtl/>
        </w:rPr>
        <w:t xml:space="preserve"> </w:t>
      </w:r>
      <w:r w:rsidRPr="009E76C3">
        <w:rPr>
          <w:rFonts w:ascii="David" w:hAnsi="David" w:cs="David" w:hint="eastAsia"/>
          <w:sz w:val="24"/>
          <w:szCs w:val="24"/>
          <w:rtl/>
        </w:rPr>
        <w:t>תמיכה</w:t>
      </w:r>
      <w:r w:rsidRPr="009E76C3">
        <w:rPr>
          <w:rFonts w:ascii="David" w:hAnsi="David" w:cs="David"/>
          <w:sz w:val="24"/>
          <w:szCs w:val="24"/>
          <w:rtl/>
        </w:rPr>
        <w:t xml:space="preserve"> </w:t>
      </w:r>
      <w:r w:rsidRPr="009E76C3">
        <w:rPr>
          <w:rFonts w:ascii="David" w:hAnsi="David" w:cs="David" w:hint="eastAsia"/>
          <w:sz w:val="24"/>
          <w:szCs w:val="24"/>
          <w:rtl/>
        </w:rPr>
        <w:t>ממקור</w:t>
      </w:r>
      <w:r w:rsidRPr="009E76C3">
        <w:rPr>
          <w:rFonts w:ascii="David" w:hAnsi="David" w:cs="David"/>
          <w:sz w:val="24"/>
          <w:szCs w:val="24"/>
          <w:rtl/>
        </w:rPr>
        <w:t xml:space="preserve"> </w:t>
      </w:r>
      <w:r w:rsidRPr="009E76C3">
        <w:rPr>
          <w:rFonts w:ascii="David" w:hAnsi="David" w:cs="David" w:hint="eastAsia"/>
          <w:sz w:val="24"/>
          <w:szCs w:val="24"/>
          <w:rtl/>
        </w:rPr>
        <w:t>ממשלתי</w:t>
      </w:r>
      <w:r w:rsidRPr="009E76C3">
        <w:rPr>
          <w:rFonts w:ascii="David" w:hAnsi="David" w:cs="David"/>
          <w:sz w:val="24"/>
          <w:szCs w:val="24"/>
          <w:rtl/>
        </w:rPr>
        <w:t xml:space="preserve"> </w:t>
      </w:r>
      <w:r w:rsidRPr="009E76C3">
        <w:rPr>
          <w:rFonts w:ascii="David" w:hAnsi="David" w:cs="David" w:hint="eastAsia"/>
          <w:sz w:val="24"/>
          <w:szCs w:val="24"/>
          <w:rtl/>
        </w:rPr>
        <w:t>אחר</w:t>
      </w:r>
      <w:r w:rsidRPr="009E76C3">
        <w:rPr>
          <w:rFonts w:ascii="David" w:hAnsi="David" w:cs="David"/>
          <w:sz w:val="24"/>
          <w:szCs w:val="24"/>
          <w:rtl/>
        </w:rPr>
        <w:t xml:space="preserve"> </w:t>
      </w:r>
      <w:r w:rsidRPr="009E76C3">
        <w:rPr>
          <w:rFonts w:ascii="David" w:hAnsi="David" w:cs="David" w:hint="eastAsia"/>
          <w:sz w:val="24"/>
          <w:szCs w:val="24"/>
          <w:rtl/>
        </w:rPr>
        <w:t>בתוכנית</w:t>
      </w:r>
      <w:r w:rsidRPr="009E76C3">
        <w:rPr>
          <w:rFonts w:ascii="David" w:hAnsi="David" w:cs="David"/>
          <w:sz w:val="24"/>
          <w:szCs w:val="24"/>
          <w:rtl/>
        </w:rPr>
        <w:t xml:space="preserve"> </w:t>
      </w:r>
      <w:r w:rsidRPr="009E76C3">
        <w:rPr>
          <w:rFonts w:ascii="David" w:hAnsi="David" w:cs="David" w:hint="eastAsia"/>
          <w:sz w:val="24"/>
          <w:szCs w:val="24"/>
          <w:rtl/>
        </w:rPr>
        <w:t>זו</w:t>
      </w:r>
      <w:r w:rsidRPr="009E76C3">
        <w:rPr>
          <w:rFonts w:ascii="David" w:hAnsi="David" w:cs="David"/>
          <w:sz w:val="24"/>
          <w:szCs w:val="24"/>
          <w:rtl/>
        </w:rPr>
        <w:t>.</w:t>
      </w:r>
    </w:p>
    <w:p w14:paraId="5330FD8B"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מתחייב להודיע למשרד ללא דיחוי על כל </w:t>
      </w:r>
      <w:r>
        <w:rPr>
          <w:rFonts w:ascii="David" w:hAnsi="David" w:cs="David" w:hint="cs"/>
          <w:sz w:val="24"/>
          <w:szCs w:val="24"/>
          <w:rtl/>
        </w:rPr>
        <w:t xml:space="preserve">מימון </w:t>
      </w:r>
      <w:r w:rsidRPr="009E76C3">
        <w:rPr>
          <w:rFonts w:ascii="David" w:hAnsi="David" w:cs="David"/>
          <w:sz w:val="24"/>
          <w:szCs w:val="24"/>
          <w:rtl/>
        </w:rPr>
        <w:t>נוסף או השקעה אשר יוצע לו, בין אם המימון יושקע במהלך ביצוע התוכנית ובין אם יושקע לאחר מכן, כולל השקעה למטרת קבלת זכויות בתוצאות התוכנית. להודעה כאמור תצורף הודעה מתאימה גם מטעם הגורם המממן</w:t>
      </w:r>
      <w:r>
        <w:rPr>
          <w:rFonts w:ascii="David" w:hAnsi="David" w:cs="David" w:hint="cs"/>
          <w:sz w:val="24"/>
          <w:szCs w:val="24"/>
          <w:rtl/>
        </w:rPr>
        <w:t xml:space="preserve"> או ה</w:t>
      </w:r>
      <w:r w:rsidRPr="009E76C3">
        <w:rPr>
          <w:rFonts w:ascii="David" w:hAnsi="David" w:cs="David"/>
          <w:sz w:val="24"/>
          <w:szCs w:val="24"/>
          <w:rtl/>
        </w:rPr>
        <w:t xml:space="preserve">משקיע בנוסח </w:t>
      </w:r>
      <w:r w:rsidRPr="00F94862">
        <w:rPr>
          <w:rFonts w:ascii="David" w:hAnsi="David" w:cs="David"/>
          <w:sz w:val="24"/>
          <w:szCs w:val="24"/>
          <w:rtl/>
        </w:rPr>
        <w:t>המצורף כנספח י</w:t>
      </w:r>
      <w:r w:rsidRPr="00F94862">
        <w:rPr>
          <w:rFonts w:ascii="David" w:hAnsi="David" w:cs="David" w:hint="eastAsia"/>
          <w:sz w:val="24"/>
          <w:szCs w:val="24"/>
          <w:rtl/>
        </w:rPr>
        <w:t>ט</w:t>
      </w:r>
      <w:r w:rsidRPr="00F94862">
        <w:rPr>
          <w:rFonts w:ascii="David" w:hAnsi="David" w:cs="David"/>
          <w:sz w:val="24"/>
          <w:szCs w:val="24"/>
          <w:rtl/>
        </w:rPr>
        <w:t>'</w:t>
      </w:r>
      <w:r w:rsidRPr="009E76C3">
        <w:rPr>
          <w:rFonts w:ascii="David" w:hAnsi="David" w:cs="David"/>
          <w:sz w:val="24"/>
          <w:szCs w:val="24"/>
          <w:rtl/>
        </w:rPr>
        <w:t xml:space="preserve"> למכרז</w:t>
      </w:r>
      <w:r>
        <w:rPr>
          <w:rFonts w:ascii="David" w:hAnsi="David" w:cs="David" w:hint="cs"/>
          <w:sz w:val="24"/>
          <w:szCs w:val="24"/>
          <w:rtl/>
        </w:rPr>
        <w:t>,</w:t>
      </w:r>
      <w:r w:rsidRPr="009E76C3">
        <w:rPr>
          <w:rFonts w:ascii="David" w:hAnsi="David" w:cs="David"/>
          <w:sz w:val="24"/>
          <w:szCs w:val="24"/>
          <w:rtl/>
        </w:rPr>
        <w:t xml:space="preserve"> אשר יצהיר כי הוא מודע להסכם ההתקשרות בין היזם למשרד על כל פרטיו ולזכויות המשרד הנובעות ממנו. במקרה זה, למשרד תהיה הזכות שלא לאשר את מקור המימון הנוסף או להיכנס למו"מ עם המשקיע הפוטנציאלי כפי שיימצא המשרד לנ</w:t>
      </w:r>
      <w:r w:rsidRPr="009E76C3">
        <w:rPr>
          <w:rFonts w:ascii="David" w:hAnsi="David" w:cs="David" w:hint="eastAsia"/>
          <w:sz w:val="24"/>
          <w:szCs w:val="24"/>
          <w:rtl/>
        </w:rPr>
        <w:t>כ</w:t>
      </w:r>
      <w:r w:rsidRPr="009E76C3">
        <w:rPr>
          <w:rFonts w:ascii="David" w:hAnsi="David" w:cs="David"/>
          <w:sz w:val="24"/>
          <w:szCs w:val="24"/>
          <w:rtl/>
        </w:rPr>
        <w:t xml:space="preserve">ון, לרבות באופן אשר יביא להחלפת השקעת המשרד במימון באמצעות המשקיע, בתנאים שייקבעו ע"י המשרד ובלבד שמדובר בטעמים סבירים בנסיבות העניין. </w:t>
      </w:r>
    </w:p>
    <w:p w14:paraId="197B8DBF" w14:textId="77777777" w:rsidR="00DA0827" w:rsidRPr="0060256D"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60256D">
        <w:rPr>
          <w:rFonts w:ascii="David" w:hAnsi="David" w:cs="David"/>
          <w:sz w:val="24"/>
          <w:szCs w:val="24"/>
          <w:rtl/>
        </w:rPr>
        <w:lastRenderedPageBreak/>
        <w:t>דיווחי היזם אודות מקורות מימון כאמור בס"ק ב' יימסרו למשרד ללא דיחוי, ובטרם ייחתם כל הסכם בין היזם ל</w:t>
      </w:r>
      <w:r w:rsidRPr="0060256D">
        <w:rPr>
          <w:rFonts w:ascii="David" w:hAnsi="David" w:cs="David" w:hint="eastAsia"/>
          <w:sz w:val="24"/>
          <w:szCs w:val="24"/>
          <w:rtl/>
        </w:rPr>
        <w:t>גורם</w:t>
      </w:r>
      <w:r w:rsidRPr="0060256D">
        <w:rPr>
          <w:rFonts w:ascii="David" w:hAnsi="David" w:cs="David"/>
          <w:sz w:val="24"/>
          <w:szCs w:val="24"/>
          <w:rtl/>
        </w:rPr>
        <w:t xml:space="preserve"> </w:t>
      </w:r>
      <w:r w:rsidRPr="0060256D">
        <w:rPr>
          <w:rFonts w:ascii="David" w:hAnsi="David" w:cs="David" w:hint="eastAsia"/>
          <w:sz w:val="24"/>
          <w:szCs w:val="24"/>
          <w:rtl/>
        </w:rPr>
        <w:t>הממן</w:t>
      </w:r>
      <w:r w:rsidRPr="0060256D">
        <w:rPr>
          <w:rFonts w:ascii="David" w:hAnsi="David" w:cs="David"/>
          <w:sz w:val="24"/>
          <w:szCs w:val="24"/>
          <w:rtl/>
        </w:rPr>
        <w:t xml:space="preserve"> </w:t>
      </w:r>
      <w:r w:rsidRPr="0060256D">
        <w:rPr>
          <w:rFonts w:ascii="David" w:hAnsi="David" w:cs="David" w:hint="eastAsia"/>
          <w:sz w:val="24"/>
          <w:szCs w:val="24"/>
          <w:rtl/>
        </w:rPr>
        <w:t>או</w:t>
      </w:r>
      <w:r w:rsidRPr="0060256D">
        <w:rPr>
          <w:rFonts w:ascii="David" w:hAnsi="David" w:cs="David"/>
          <w:sz w:val="24"/>
          <w:szCs w:val="24"/>
          <w:rtl/>
        </w:rPr>
        <w:t xml:space="preserve"> </w:t>
      </w:r>
      <w:r w:rsidRPr="0060256D">
        <w:rPr>
          <w:rFonts w:ascii="David" w:hAnsi="David" w:cs="David" w:hint="eastAsia"/>
          <w:sz w:val="24"/>
          <w:szCs w:val="24"/>
          <w:rtl/>
        </w:rPr>
        <w:t>ה</w:t>
      </w:r>
      <w:r w:rsidRPr="0060256D">
        <w:rPr>
          <w:rFonts w:ascii="David" w:hAnsi="David" w:cs="David"/>
          <w:sz w:val="24"/>
          <w:szCs w:val="24"/>
          <w:rtl/>
        </w:rPr>
        <w:t>משק</w:t>
      </w:r>
      <w:r w:rsidRPr="0060256D">
        <w:rPr>
          <w:rFonts w:ascii="David" w:hAnsi="David" w:cs="David" w:hint="eastAsia"/>
          <w:sz w:val="24"/>
          <w:szCs w:val="24"/>
          <w:rtl/>
        </w:rPr>
        <w:t>י</w:t>
      </w:r>
      <w:r w:rsidRPr="0060256D">
        <w:rPr>
          <w:rFonts w:ascii="David" w:hAnsi="David" w:cs="David"/>
          <w:sz w:val="24"/>
          <w:szCs w:val="24"/>
          <w:rtl/>
        </w:rPr>
        <w:t>ע הנוסף.</w:t>
      </w:r>
    </w:p>
    <w:p w14:paraId="33F9A078"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לא יקבל כל מימון נוסף, אלא לאחר אישור המשרד בכתב ובתנאים שקבע המשרד ומבלי לגרוע מזכויות המשרד כמפורט בהסכם זה. המשרד לא ימנע מתן אישור כאמור אלא בהצדק סביר לכך, או אם יש לדעת המשרד במתן האישור כדי לפגוע בזכויות המדינה. </w:t>
      </w:r>
    </w:p>
    <w:p w14:paraId="0A8DEB65" w14:textId="77777777" w:rsidR="00DA0827" w:rsidRPr="009E76C3" w:rsidRDefault="00DA0827" w:rsidP="00DA0827">
      <w:pPr>
        <w:keepNext/>
        <w:numPr>
          <w:ilvl w:val="0"/>
          <w:numId w:val="75"/>
        </w:numPr>
        <w:tabs>
          <w:tab w:val="num" w:pos="425"/>
        </w:tabs>
        <w:spacing w:after="120" w:line="360" w:lineRule="auto"/>
        <w:ind w:left="425" w:right="0" w:hanging="425"/>
        <w:jc w:val="both"/>
        <w:rPr>
          <w:rFonts w:ascii="David" w:hAnsi="David" w:cs="David"/>
          <w:b/>
          <w:bCs/>
          <w:sz w:val="24"/>
          <w:szCs w:val="24"/>
          <w:u w:val="single"/>
          <w:rtl/>
        </w:rPr>
      </w:pPr>
      <w:r w:rsidRPr="009E76C3">
        <w:rPr>
          <w:rFonts w:ascii="David" w:hAnsi="David" w:cs="David"/>
          <w:b/>
          <w:bCs/>
          <w:sz w:val="24"/>
          <w:szCs w:val="24"/>
          <w:u w:val="single"/>
          <w:rtl/>
        </w:rPr>
        <w:t>תקופת הביצוע</w:t>
      </w:r>
    </w:p>
    <w:p w14:paraId="018C4654"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 xml:space="preserve">התוכנית תבוצע במהלך תקופה של </w:t>
      </w:r>
      <w:r w:rsidRPr="004D25FF">
        <w:rPr>
          <w:rFonts w:ascii="David" w:hAnsi="David" w:cs="David"/>
          <w:sz w:val="24"/>
          <w:szCs w:val="24"/>
          <w:rtl/>
        </w:rPr>
        <w:t xml:space="preserve">_____ </w:t>
      </w:r>
      <w:r w:rsidRPr="009E76C3">
        <w:rPr>
          <w:rFonts w:ascii="David" w:hAnsi="David" w:cs="David"/>
          <w:sz w:val="24"/>
          <w:szCs w:val="24"/>
          <w:rtl/>
        </w:rPr>
        <w:t xml:space="preserve">חודשים, החל מיום </w:t>
      </w:r>
      <w:r w:rsidRPr="004D25FF">
        <w:rPr>
          <w:rFonts w:ascii="David" w:hAnsi="David" w:cs="David"/>
          <w:sz w:val="24"/>
          <w:szCs w:val="24"/>
          <w:rtl/>
        </w:rPr>
        <w:t>_____</w:t>
      </w:r>
      <w:r w:rsidRPr="009E76C3">
        <w:rPr>
          <w:rFonts w:ascii="David" w:hAnsi="David" w:cs="David"/>
          <w:sz w:val="24"/>
          <w:szCs w:val="24"/>
          <w:rtl/>
        </w:rPr>
        <w:t xml:space="preserve"> ועד ליום </w:t>
      </w:r>
      <w:r w:rsidRPr="004D25FF">
        <w:rPr>
          <w:rFonts w:ascii="David" w:hAnsi="David" w:cs="David"/>
          <w:sz w:val="24"/>
          <w:szCs w:val="24"/>
          <w:rtl/>
        </w:rPr>
        <w:t>_____</w:t>
      </w:r>
      <w:r w:rsidRPr="009E76C3">
        <w:rPr>
          <w:rFonts w:ascii="David" w:hAnsi="David" w:cs="David"/>
          <w:sz w:val="24"/>
          <w:szCs w:val="24"/>
          <w:rtl/>
        </w:rPr>
        <w:t xml:space="preserve"> (להלן – "</w:t>
      </w:r>
      <w:r w:rsidRPr="004D25FF">
        <w:rPr>
          <w:rFonts w:ascii="David" w:hAnsi="David" w:cs="David"/>
          <w:sz w:val="24"/>
          <w:szCs w:val="24"/>
          <w:rtl/>
        </w:rPr>
        <w:t>תקופת הביצוע</w:t>
      </w:r>
      <w:r w:rsidRPr="009E76C3">
        <w:rPr>
          <w:rFonts w:ascii="David" w:hAnsi="David" w:cs="David"/>
          <w:sz w:val="24"/>
          <w:szCs w:val="24"/>
          <w:rtl/>
        </w:rPr>
        <w:t>"), לפי כל פרטי התוכנית.</w:t>
      </w:r>
    </w:p>
    <w:p w14:paraId="7D72C6AD" w14:textId="77777777" w:rsidR="00DA0827" w:rsidRPr="004D25FF"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 xml:space="preserve">למשרד בלבד שמורה האופציה להאריך את תקופת </w:t>
      </w:r>
      <w:r w:rsidRPr="004D25FF">
        <w:rPr>
          <w:rFonts w:ascii="David" w:hAnsi="David" w:cs="David"/>
          <w:sz w:val="24"/>
          <w:szCs w:val="24"/>
          <w:rtl/>
        </w:rPr>
        <w:t>ההתקשרות לתקופה של שנה נוספת</w:t>
      </w:r>
      <w:r w:rsidRPr="004D25FF">
        <w:rPr>
          <w:rFonts w:ascii="David" w:hAnsi="David" w:cs="David" w:hint="cs"/>
          <w:sz w:val="24"/>
          <w:szCs w:val="24"/>
          <w:rtl/>
        </w:rPr>
        <w:t xml:space="preserve"> או</w:t>
      </w:r>
      <w:r w:rsidRPr="004D25FF">
        <w:rPr>
          <w:rFonts w:ascii="David" w:hAnsi="David" w:cs="David"/>
          <w:sz w:val="24"/>
          <w:szCs w:val="24"/>
          <w:rtl/>
        </w:rPr>
        <w:t xml:space="preserve"> עד לסיום ביצוע התוכנית כפי שאושרה על ידי המשרד</w:t>
      </w:r>
      <w:r w:rsidRPr="004D25FF">
        <w:rPr>
          <w:rFonts w:ascii="David" w:hAnsi="David" w:cs="David" w:hint="cs"/>
          <w:sz w:val="24"/>
          <w:szCs w:val="24"/>
          <w:rtl/>
        </w:rPr>
        <w:t>, בכפוף לאישור ועדת המכרזים.</w:t>
      </w:r>
    </w:p>
    <w:p w14:paraId="373CC399"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lastRenderedPageBreak/>
        <w:t xml:space="preserve">בקשות להארכת תקופת ההסכם, תוגשנה לא יאוחר מ-60 יום לפני תום תקופת החוזה. </w:t>
      </w:r>
      <w:r w:rsidRPr="009E76C3">
        <w:rPr>
          <w:rFonts w:ascii="David" w:hAnsi="David" w:cs="David"/>
          <w:sz w:val="24"/>
          <w:szCs w:val="24"/>
          <w:rtl/>
        </w:rPr>
        <w:t>המשרד רשאי, בכל עת, לבטל את ההסכם ולהורות ליזם להפסיק את ביצוע התוכנית ע"י מתן הודעה בכתב, וזאת במקרה שנוכח לדעת שהיזם אינו עומד בביצוע התוכנית או אם יסבור המשרד שאין הצדקה להמשך התוכנית,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w:t>
      </w:r>
      <w:r>
        <w:rPr>
          <w:rFonts w:ascii="David" w:hAnsi="David" w:cs="David" w:hint="cs"/>
          <w:sz w:val="24"/>
          <w:szCs w:val="24"/>
          <w:rtl/>
        </w:rPr>
        <w:t>,</w:t>
      </w:r>
      <w:r w:rsidRPr="009E76C3">
        <w:rPr>
          <w:rFonts w:ascii="David" w:hAnsi="David" w:cs="David"/>
          <w:sz w:val="24"/>
          <w:szCs w:val="24"/>
          <w:rtl/>
        </w:rPr>
        <w:t xml:space="preserve"> אלא אם נקבע בה אחרת. המשרד לא יהיה חייב ליזם כל פיצוי, תמורה, או תשלום אחר בקשר לביטול ההסכם.</w:t>
      </w:r>
    </w:p>
    <w:p w14:paraId="3128A76A" w14:textId="5D9E978C" w:rsidR="00DA0827" w:rsidRPr="009E76C3" w:rsidRDefault="00DA0827" w:rsidP="00FA5B40">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הצדדים מסכימים בזה כי אם יפסיק היזם את ביצוע התוכנית או לא יסיימה בהתאם לתנאי ההסכם מכל סיבה שהיא, למעט סיבה </w:t>
      </w:r>
      <w:r w:rsidRPr="004D25FF">
        <w:rPr>
          <w:rFonts w:ascii="David" w:hAnsi="David" w:cs="David" w:hint="eastAsia"/>
          <w:sz w:val="24"/>
          <w:szCs w:val="24"/>
          <w:rtl/>
        </w:rPr>
        <w:t>שאושרה</w:t>
      </w:r>
      <w:r w:rsidRPr="004D25FF">
        <w:rPr>
          <w:rFonts w:ascii="David" w:hAnsi="David" w:cs="David" w:hint="cs"/>
          <w:sz w:val="24"/>
          <w:szCs w:val="24"/>
          <w:rtl/>
        </w:rPr>
        <w:t xml:space="preserve"> בכתב ומראש</w:t>
      </w:r>
      <w:r w:rsidRPr="004D25FF">
        <w:rPr>
          <w:rFonts w:ascii="David" w:hAnsi="David" w:cs="David"/>
          <w:sz w:val="24"/>
          <w:szCs w:val="24"/>
          <w:rtl/>
        </w:rPr>
        <w:t xml:space="preserve"> ע"י </w:t>
      </w:r>
      <w:r w:rsidRPr="004D25FF">
        <w:rPr>
          <w:rFonts w:ascii="David" w:hAnsi="David" w:cs="David" w:hint="eastAsia"/>
          <w:sz w:val="24"/>
          <w:szCs w:val="24"/>
          <w:rtl/>
        </w:rPr>
        <w:t>ה</w:t>
      </w:r>
      <w:r w:rsidRPr="004D25FF">
        <w:rPr>
          <w:rFonts w:ascii="David" w:hAnsi="David" w:cs="David"/>
          <w:sz w:val="24"/>
          <w:szCs w:val="24"/>
          <w:rtl/>
        </w:rPr>
        <w:t xml:space="preserve">משרד, </w:t>
      </w:r>
      <w:r w:rsidRPr="004D25FF">
        <w:rPr>
          <w:rFonts w:ascii="David" w:hAnsi="David" w:cs="David" w:hint="cs"/>
          <w:sz w:val="24"/>
          <w:szCs w:val="24"/>
          <w:rtl/>
        </w:rPr>
        <w:t xml:space="preserve"> ייחשב הדבר </w:t>
      </w:r>
      <w:r w:rsidRPr="004D25FF">
        <w:rPr>
          <w:rFonts w:ascii="David" w:hAnsi="David" w:cs="David"/>
          <w:sz w:val="24"/>
          <w:szCs w:val="24"/>
          <w:rtl/>
        </w:rPr>
        <w:t>כאי ביצוע התחייבויות היזם במסגרת הסכם זה</w:t>
      </w:r>
      <w:r w:rsidRPr="004D25FF">
        <w:rPr>
          <w:rFonts w:ascii="David" w:hAnsi="David" w:cs="David" w:hint="cs"/>
          <w:sz w:val="24"/>
          <w:szCs w:val="24"/>
          <w:rtl/>
        </w:rPr>
        <w:t>. במקרה כאמור,</w:t>
      </w:r>
      <w:r w:rsidRPr="004D25FF">
        <w:rPr>
          <w:rFonts w:ascii="David" w:hAnsi="David" w:cs="David"/>
          <w:sz w:val="24"/>
          <w:szCs w:val="24"/>
          <w:rtl/>
        </w:rPr>
        <w:t xml:space="preserve"> </w:t>
      </w:r>
      <w:r w:rsidRPr="004D25FF">
        <w:rPr>
          <w:rFonts w:ascii="David" w:hAnsi="David" w:cs="David" w:hint="cs"/>
          <w:sz w:val="24"/>
          <w:szCs w:val="24"/>
          <w:rtl/>
        </w:rPr>
        <w:t xml:space="preserve">יהיה רשאי המשרד לדרוש </w:t>
      </w:r>
      <w:r w:rsidRPr="004D25FF">
        <w:rPr>
          <w:rFonts w:ascii="David" w:hAnsi="David" w:cs="David"/>
          <w:sz w:val="24"/>
          <w:szCs w:val="24"/>
          <w:rtl/>
        </w:rPr>
        <w:t xml:space="preserve">את מלוא התשלומים שקיבל </w:t>
      </w:r>
      <w:r w:rsidRPr="004D25FF">
        <w:rPr>
          <w:rFonts w:ascii="David" w:hAnsi="David" w:cs="David" w:hint="cs"/>
          <w:sz w:val="24"/>
          <w:szCs w:val="24"/>
          <w:rtl/>
        </w:rPr>
        <w:t>היזם</w:t>
      </w:r>
      <w:r w:rsidRPr="004D25FF">
        <w:rPr>
          <w:rFonts w:ascii="David" w:hAnsi="David" w:cs="David"/>
          <w:sz w:val="24"/>
          <w:szCs w:val="24"/>
          <w:rtl/>
        </w:rPr>
        <w:t xml:space="preserve">; כמו כן מוסכם בין הצדדים כי המשרד יהיה רשאי לקזז את התשלומים האמורים מכל תשלום אחר המגיע ליזם מהמשרד. אין באמור בסעיף זה כדי לפגוע בזכויות המשרד על פי סעיף 3 ,16, </w:t>
      </w:r>
      <w:r>
        <w:rPr>
          <w:rFonts w:ascii="David" w:hAnsi="David" w:cs="David" w:hint="cs"/>
          <w:sz w:val="24"/>
          <w:szCs w:val="24"/>
          <w:rtl/>
        </w:rPr>
        <w:t>20</w:t>
      </w:r>
      <w:r w:rsidRPr="004D25FF">
        <w:rPr>
          <w:rFonts w:ascii="David" w:hAnsi="David" w:cs="David"/>
          <w:sz w:val="24"/>
          <w:szCs w:val="24"/>
          <w:rtl/>
        </w:rPr>
        <w:t xml:space="preserve"> </w:t>
      </w:r>
      <w:r w:rsidRPr="004D25FF">
        <w:rPr>
          <w:rFonts w:ascii="David" w:hAnsi="David" w:cs="David" w:hint="eastAsia"/>
          <w:sz w:val="24"/>
          <w:szCs w:val="24"/>
          <w:rtl/>
        </w:rPr>
        <w:t>ו</w:t>
      </w:r>
      <w:r w:rsidRPr="004D25FF">
        <w:rPr>
          <w:rFonts w:ascii="David" w:hAnsi="David" w:cs="David"/>
          <w:sz w:val="24"/>
          <w:szCs w:val="24"/>
          <w:rtl/>
        </w:rPr>
        <w:t xml:space="preserve"> </w:t>
      </w:r>
      <w:r>
        <w:rPr>
          <w:rFonts w:ascii="David" w:hAnsi="David" w:cs="David" w:hint="cs"/>
          <w:sz w:val="24"/>
          <w:szCs w:val="24"/>
          <w:rtl/>
        </w:rPr>
        <w:t>21</w:t>
      </w:r>
      <w:r w:rsidRPr="004D25FF">
        <w:rPr>
          <w:rFonts w:ascii="David" w:hAnsi="David" w:cs="David"/>
          <w:sz w:val="24"/>
          <w:szCs w:val="24"/>
          <w:rtl/>
        </w:rPr>
        <w:t xml:space="preserve"> </w:t>
      </w:r>
      <w:r w:rsidRPr="004D25FF">
        <w:rPr>
          <w:rFonts w:ascii="David" w:hAnsi="David" w:cs="David" w:hint="eastAsia"/>
          <w:sz w:val="24"/>
          <w:szCs w:val="24"/>
          <w:rtl/>
        </w:rPr>
        <w:t>להסכם</w:t>
      </w:r>
      <w:r w:rsidRPr="004D25FF">
        <w:rPr>
          <w:rFonts w:ascii="David" w:hAnsi="David" w:cs="David"/>
          <w:sz w:val="24"/>
          <w:szCs w:val="24"/>
          <w:rtl/>
        </w:rPr>
        <w:t xml:space="preserve"> </w:t>
      </w:r>
      <w:r w:rsidRPr="004D25FF">
        <w:rPr>
          <w:rFonts w:ascii="David" w:hAnsi="David" w:cs="David" w:hint="eastAsia"/>
          <w:sz w:val="24"/>
          <w:szCs w:val="24"/>
          <w:rtl/>
        </w:rPr>
        <w:t>זה</w:t>
      </w:r>
      <w:r w:rsidRPr="004D25FF">
        <w:rPr>
          <w:rFonts w:ascii="David" w:hAnsi="David" w:cs="David"/>
          <w:sz w:val="24"/>
          <w:szCs w:val="24"/>
          <w:rtl/>
        </w:rPr>
        <w:t>.</w:t>
      </w:r>
    </w:p>
    <w:p w14:paraId="7FAB5762"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lastRenderedPageBreak/>
        <w:t>האחראי לביצוע התוכנית מטעם היזם</w:t>
      </w:r>
    </w:p>
    <w:p w14:paraId="6B444E8C" w14:textId="77777777" w:rsidR="00DA0827" w:rsidRPr="00B7131A"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w:t>
      </w:r>
      <w:r w:rsidRPr="00B7131A">
        <w:rPr>
          <w:rFonts w:ascii="David" w:hAnsi="David" w:cs="David"/>
          <w:sz w:val="24"/>
          <w:szCs w:val="24"/>
          <w:rtl/>
        </w:rPr>
        <w:t xml:space="preserve">מתחייב להעמיד אחראי מטעמו על ביצוע התוכנית לכל אורך תקופת ההסכם. היזם ממנה בזאת את </w:t>
      </w:r>
      <w:r w:rsidRPr="00335AD2">
        <w:rPr>
          <w:rFonts w:ascii="David" w:hAnsi="David" w:cs="David"/>
          <w:sz w:val="24"/>
          <w:szCs w:val="24"/>
          <w:u w:val="single"/>
          <w:rtl/>
        </w:rPr>
        <w:tab/>
      </w:r>
      <w:r w:rsidRPr="00335AD2">
        <w:rPr>
          <w:rFonts w:ascii="David" w:hAnsi="David" w:cs="David"/>
          <w:sz w:val="24"/>
          <w:szCs w:val="24"/>
          <w:u w:val="single"/>
          <w:rtl/>
        </w:rPr>
        <w:tab/>
      </w:r>
      <w:r w:rsidRPr="00B7131A">
        <w:rPr>
          <w:rFonts w:ascii="David" w:hAnsi="David" w:cs="David"/>
          <w:sz w:val="24"/>
          <w:szCs w:val="24"/>
          <w:rtl/>
        </w:rPr>
        <w:t xml:space="preserve"> כאחראי על ביצוע העבודה (להלן: "האחראי"). </w:t>
      </w:r>
    </w:p>
    <w:p w14:paraId="36864C1E"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B7131A">
        <w:rPr>
          <w:rFonts w:ascii="David" w:hAnsi="David" w:cs="David"/>
          <w:sz w:val="24"/>
          <w:szCs w:val="24"/>
          <w:rtl/>
        </w:rPr>
        <w:t>היזם יפסיק את עבודתו של האחראי ושל כל אדם אחר הקשור בבצוע התוכנית אם המשרד ידרוש</w:t>
      </w:r>
      <w:r w:rsidRPr="009E76C3">
        <w:rPr>
          <w:rFonts w:ascii="David" w:hAnsi="David" w:cs="David"/>
          <w:sz w:val="24"/>
          <w:szCs w:val="24"/>
          <w:rtl/>
        </w:rPr>
        <w:t xml:space="preserve"> זאת מטעמי בטחון או מכל טעם אחר שיראה למשרד, והיזם יציע מועמד אחר במקומו, תוך זמן סביר. גרם הדבר לכך שהיזם לא יוכל לעמוד בביצוע התוכנית, לא יחשב הדבר כהפרת ההסכם מטעם </w:t>
      </w:r>
      <w:r w:rsidRPr="006E2543">
        <w:rPr>
          <w:rFonts w:ascii="David" w:hAnsi="David" w:cs="David"/>
          <w:sz w:val="24"/>
          <w:szCs w:val="24"/>
          <w:rtl/>
        </w:rPr>
        <w:t>המשרד והוראות סעיף 6(ג) תחולנה בשינויים המחויבים</w:t>
      </w:r>
      <w:r w:rsidRPr="009E76C3">
        <w:rPr>
          <w:rFonts w:ascii="David" w:hAnsi="David" w:cs="David"/>
          <w:sz w:val="24"/>
          <w:szCs w:val="24"/>
          <w:rtl/>
        </w:rPr>
        <w:t>.</w:t>
      </w:r>
    </w:p>
    <w:p w14:paraId="5922ED18"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נציג המשרד</w:t>
      </w:r>
    </w:p>
    <w:p w14:paraId="2BEE9586"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הממונה מטעם </w:t>
      </w:r>
      <w:r w:rsidRPr="009E76C3">
        <w:rPr>
          <w:rFonts w:ascii="David" w:hAnsi="David" w:cs="David"/>
          <w:sz w:val="24"/>
          <w:szCs w:val="24"/>
          <w:rtl/>
        </w:rPr>
        <w:t>המשרד</w:t>
      </w:r>
      <w:r>
        <w:rPr>
          <w:rFonts w:ascii="David" w:hAnsi="David" w:cs="David" w:hint="cs"/>
          <w:sz w:val="24"/>
          <w:szCs w:val="24"/>
          <w:rtl/>
        </w:rPr>
        <w:t>,</w:t>
      </w:r>
      <w:r w:rsidRPr="009E76C3">
        <w:rPr>
          <w:rFonts w:ascii="David" w:hAnsi="David" w:cs="David"/>
          <w:sz w:val="24"/>
          <w:szCs w:val="24"/>
          <w:rtl/>
        </w:rPr>
        <w:t xml:space="preserve"> דר' גדעון פרידמן</w:t>
      </w:r>
      <w:r>
        <w:rPr>
          <w:rFonts w:ascii="David" w:hAnsi="David" w:cs="David" w:hint="cs"/>
          <w:sz w:val="24"/>
          <w:szCs w:val="24"/>
          <w:rtl/>
        </w:rPr>
        <w:t xml:space="preserve">, או מי שימונה מטעמו </w:t>
      </w:r>
      <w:r w:rsidRPr="009E76C3">
        <w:rPr>
          <w:rFonts w:ascii="David" w:hAnsi="David" w:cs="David"/>
          <w:sz w:val="24"/>
          <w:szCs w:val="24"/>
          <w:rtl/>
        </w:rPr>
        <w:t>(להלן – "</w:t>
      </w:r>
      <w:r w:rsidRPr="00B7131A">
        <w:rPr>
          <w:rFonts w:ascii="David" w:hAnsi="David" w:cs="David"/>
          <w:sz w:val="24"/>
          <w:szCs w:val="24"/>
          <w:rtl/>
        </w:rPr>
        <w:t>הממונה</w:t>
      </w:r>
      <w:r w:rsidRPr="009E76C3">
        <w:rPr>
          <w:rFonts w:ascii="David" w:hAnsi="David" w:cs="David"/>
          <w:sz w:val="24"/>
          <w:szCs w:val="24"/>
          <w:rtl/>
        </w:rPr>
        <w:t>")</w:t>
      </w:r>
      <w:r>
        <w:rPr>
          <w:rFonts w:ascii="David" w:hAnsi="David" w:cs="David" w:hint="cs"/>
          <w:sz w:val="24"/>
          <w:szCs w:val="24"/>
          <w:rtl/>
        </w:rPr>
        <w:t xml:space="preserve">, </w:t>
      </w:r>
      <w:r w:rsidRPr="009E76C3">
        <w:rPr>
          <w:rFonts w:ascii="David" w:hAnsi="David" w:cs="David"/>
          <w:sz w:val="24"/>
          <w:szCs w:val="24"/>
          <w:rtl/>
        </w:rPr>
        <w:t>יעמוד בקשר שוטף עם היזם ועם האחראי בנוגע לביצוע התוכנית.</w:t>
      </w:r>
    </w:p>
    <w:p w14:paraId="7AEB0D6B"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המשרד יהיה רשאי להחליף את הממונה בכל עת וזאת בדרך של הודעה בכתב ליזם.</w:t>
      </w:r>
    </w:p>
    <w:p w14:paraId="266EB69C"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lastRenderedPageBreak/>
        <w:t>הממונה</w:t>
      </w:r>
      <w:r w:rsidRPr="009E76C3">
        <w:rPr>
          <w:rFonts w:ascii="David" w:hAnsi="David" w:cs="David" w:hint="cs"/>
          <w:sz w:val="24"/>
          <w:szCs w:val="24"/>
          <w:rtl/>
        </w:rPr>
        <w:t>, או מי מטעמו,</w:t>
      </w:r>
      <w:r w:rsidRPr="009E76C3">
        <w:rPr>
          <w:rFonts w:ascii="David" w:hAnsi="David" w:cs="David"/>
          <w:sz w:val="24"/>
          <w:szCs w:val="24"/>
          <w:rtl/>
        </w:rPr>
        <w:t xml:space="preserve"> יהיה רשאי</w:t>
      </w:r>
      <w:r w:rsidRPr="009E76C3">
        <w:rPr>
          <w:rFonts w:ascii="David" w:hAnsi="David" w:cs="David" w:hint="cs"/>
          <w:sz w:val="24"/>
          <w:szCs w:val="24"/>
          <w:rtl/>
        </w:rPr>
        <w:t>, בתיאום מראש עם המציע ובכפוף למחויבותו לשמור על סודיות,</w:t>
      </w:r>
      <w:r w:rsidRPr="00B7131A">
        <w:rPr>
          <w:rFonts w:ascii="David" w:hAnsi="David" w:cs="David"/>
          <w:sz w:val="24"/>
          <w:szCs w:val="24"/>
          <w:rtl/>
        </w:rPr>
        <w:t xml:space="preserve"> </w:t>
      </w:r>
      <w:r w:rsidRPr="009E76C3">
        <w:rPr>
          <w:rFonts w:ascii="David" w:hAnsi="David" w:cs="David"/>
          <w:sz w:val="24"/>
          <w:szCs w:val="24"/>
          <w:rtl/>
        </w:rPr>
        <w:t xml:space="preserve"> להיכנס לכל מקום שבו מתנהלת עבודה כלשהי הקשורה או הכרוכה בביצוע התוכנית ולצפות בכל פעולה הקשורה או הכרוכה בביצועו. כמו כן יהיה הממונה</w:t>
      </w:r>
      <w:r>
        <w:rPr>
          <w:rFonts w:ascii="David" w:hAnsi="David" w:cs="David" w:hint="cs"/>
          <w:sz w:val="24"/>
          <w:szCs w:val="24"/>
          <w:rtl/>
        </w:rPr>
        <w:t>, או מי מטעמו,</w:t>
      </w:r>
      <w:r w:rsidRPr="009E76C3">
        <w:rPr>
          <w:rFonts w:ascii="David" w:hAnsi="David" w:cs="David"/>
          <w:sz w:val="24"/>
          <w:szCs w:val="24"/>
          <w:rtl/>
        </w:rPr>
        <w:t xml:space="preserve"> זכאי לעיין ולקבל מהיזם כל מסמך וכל מידע שידרוש, הקשור או הכרוך בביצוע התוכנית.</w:t>
      </w:r>
    </w:p>
    <w:p w14:paraId="00605884"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דיווח</w:t>
      </w:r>
      <w:r w:rsidRPr="009E76C3">
        <w:rPr>
          <w:rFonts w:ascii="David" w:hAnsi="David" w:cs="David"/>
          <w:b/>
          <w:bCs/>
          <w:sz w:val="24"/>
          <w:szCs w:val="24"/>
          <w:rtl/>
        </w:rPr>
        <w:t xml:space="preserve"> </w:t>
      </w:r>
    </w:p>
    <w:p w14:paraId="0B306B44" w14:textId="77777777" w:rsidR="00DA0827" w:rsidRPr="009E76C3" w:rsidRDefault="00DA0827" w:rsidP="00DA0827">
      <w:pPr>
        <w:spacing w:line="360" w:lineRule="auto"/>
        <w:ind w:left="397"/>
        <w:jc w:val="both"/>
        <w:rPr>
          <w:rFonts w:ascii="David" w:hAnsi="David" w:cs="David"/>
          <w:sz w:val="24"/>
          <w:szCs w:val="24"/>
        </w:rPr>
      </w:pPr>
      <w:r w:rsidRPr="009E76C3">
        <w:rPr>
          <w:rFonts w:ascii="David" w:hAnsi="David" w:cs="David"/>
          <w:sz w:val="24"/>
          <w:szCs w:val="24"/>
          <w:rtl/>
        </w:rPr>
        <w:t xml:space="preserve">היזם יגיש למשרד דוחות, בהתאם להוראות נספח ב' </w:t>
      </w:r>
      <w:r w:rsidRPr="009E76C3">
        <w:rPr>
          <w:rFonts w:ascii="David" w:hAnsi="David" w:cs="David" w:hint="cs"/>
          <w:sz w:val="24"/>
          <w:szCs w:val="24"/>
          <w:rtl/>
        </w:rPr>
        <w:t xml:space="preserve">להסכם </w:t>
      </w:r>
      <w:r w:rsidRPr="009E76C3">
        <w:rPr>
          <w:rFonts w:ascii="David" w:hAnsi="David" w:cs="David"/>
          <w:sz w:val="24"/>
          <w:szCs w:val="24"/>
          <w:rtl/>
        </w:rPr>
        <w:t>("</w:t>
      </w:r>
      <w:r w:rsidRPr="009E76C3">
        <w:rPr>
          <w:rFonts w:ascii="David" w:hAnsi="David" w:cs="David"/>
          <w:b/>
          <w:bCs/>
          <w:sz w:val="24"/>
          <w:szCs w:val="24"/>
          <w:rtl/>
        </w:rPr>
        <w:t>הנחיות להגשת דוחות כספיים</w:t>
      </w:r>
      <w:r w:rsidRPr="009E76C3">
        <w:rPr>
          <w:rFonts w:ascii="David" w:hAnsi="David" w:cs="David"/>
          <w:sz w:val="24"/>
          <w:szCs w:val="24"/>
          <w:rtl/>
        </w:rPr>
        <w:t xml:space="preserve">") ונספח ג' </w:t>
      </w:r>
      <w:r w:rsidRPr="009E76C3">
        <w:rPr>
          <w:rFonts w:ascii="David" w:hAnsi="David" w:cs="David" w:hint="cs"/>
          <w:sz w:val="24"/>
          <w:szCs w:val="24"/>
          <w:rtl/>
        </w:rPr>
        <w:t xml:space="preserve">להסכם </w:t>
      </w:r>
      <w:r w:rsidRPr="009E76C3">
        <w:rPr>
          <w:rFonts w:ascii="David" w:hAnsi="David" w:cs="David"/>
          <w:sz w:val="24"/>
          <w:szCs w:val="24"/>
          <w:rtl/>
        </w:rPr>
        <w:t>("</w:t>
      </w:r>
      <w:r w:rsidRPr="009E76C3">
        <w:rPr>
          <w:rFonts w:ascii="David" w:hAnsi="David" w:cs="David"/>
          <w:b/>
          <w:bCs/>
          <w:sz w:val="24"/>
          <w:szCs w:val="24"/>
          <w:rtl/>
        </w:rPr>
        <w:t>הנחיות להגשת דוחות מדעיים</w:t>
      </w:r>
      <w:r w:rsidRPr="009E76C3">
        <w:rPr>
          <w:rFonts w:ascii="David" w:hAnsi="David" w:cs="David"/>
          <w:sz w:val="24"/>
          <w:szCs w:val="24"/>
          <w:rtl/>
        </w:rPr>
        <w:t>") , כדלקמן:</w:t>
      </w:r>
    </w:p>
    <w:p w14:paraId="5B8FC2BB"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u w:val="single"/>
        </w:rPr>
      </w:pPr>
      <w:r w:rsidRPr="009E76C3">
        <w:rPr>
          <w:rFonts w:ascii="David" w:hAnsi="David" w:cs="David"/>
          <w:sz w:val="24"/>
          <w:szCs w:val="24"/>
          <w:rtl/>
        </w:rPr>
        <w:t xml:space="preserve">דו"ח ביניים </w:t>
      </w:r>
      <w:r w:rsidRPr="006E2543">
        <w:rPr>
          <w:rFonts w:ascii="David" w:hAnsi="David" w:cs="David"/>
          <w:sz w:val="24"/>
          <w:szCs w:val="24"/>
          <w:rtl/>
        </w:rPr>
        <w:t>כל ששה חודשים</w:t>
      </w:r>
      <w:r w:rsidRPr="009E76C3">
        <w:rPr>
          <w:rFonts w:ascii="David" w:hAnsi="David" w:cs="David"/>
          <w:sz w:val="24"/>
          <w:szCs w:val="24"/>
          <w:rtl/>
        </w:rPr>
        <w:t xml:space="preserve"> במהלך תקופת הביצוע</w:t>
      </w:r>
      <w:r w:rsidRPr="009E76C3">
        <w:rPr>
          <w:rFonts w:ascii="David" w:hAnsi="David" w:cs="David" w:hint="cs"/>
          <w:sz w:val="24"/>
          <w:szCs w:val="24"/>
          <w:rtl/>
        </w:rPr>
        <w:t xml:space="preserve"> (להלן- "</w:t>
      </w:r>
      <w:r w:rsidRPr="009E76C3">
        <w:rPr>
          <w:rFonts w:ascii="David" w:hAnsi="David" w:cs="David" w:hint="cs"/>
          <w:b/>
          <w:bCs/>
          <w:sz w:val="24"/>
          <w:szCs w:val="24"/>
          <w:rtl/>
        </w:rPr>
        <w:t>תקופת הדיווח"</w:t>
      </w:r>
      <w:r w:rsidRPr="009E76C3">
        <w:rPr>
          <w:rFonts w:ascii="David" w:hAnsi="David" w:cs="David" w:hint="cs"/>
          <w:sz w:val="24"/>
          <w:szCs w:val="24"/>
          <w:rtl/>
        </w:rPr>
        <w:t>)</w:t>
      </w:r>
      <w:r w:rsidRPr="009E76C3">
        <w:rPr>
          <w:rFonts w:ascii="David" w:hAnsi="David" w:cs="David"/>
          <w:sz w:val="24"/>
          <w:szCs w:val="24"/>
          <w:rtl/>
        </w:rPr>
        <w:t>, שיכלול דיווח על התקדמות ביצוע התוכנית (להלן- "</w:t>
      </w:r>
      <w:r w:rsidRPr="009E76C3">
        <w:rPr>
          <w:rFonts w:ascii="David" w:hAnsi="David" w:cs="David"/>
          <w:b/>
          <w:bCs/>
          <w:sz w:val="24"/>
          <w:szCs w:val="24"/>
          <w:rtl/>
        </w:rPr>
        <w:t>דו"ח מדעי</w:t>
      </w:r>
      <w:r w:rsidRPr="009E76C3">
        <w:rPr>
          <w:rFonts w:ascii="David" w:hAnsi="David" w:cs="David"/>
          <w:sz w:val="24"/>
          <w:szCs w:val="24"/>
          <w:rtl/>
        </w:rPr>
        <w:t>") וכן דיווח על ההוצאות שהוציא היזם במשך התקופה המכוסה על ידי הדו"ח המדעי (להלן- "</w:t>
      </w:r>
      <w:r w:rsidRPr="009E76C3">
        <w:rPr>
          <w:rFonts w:ascii="David" w:hAnsi="David" w:cs="David"/>
          <w:b/>
          <w:bCs/>
          <w:sz w:val="24"/>
          <w:szCs w:val="24"/>
          <w:rtl/>
        </w:rPr>
        <w:t>דו"ח כספי</w:t>
      </w:r>
      <w:r w:rsidRPr="009E76C3">
        <w:rPr>
          <w:rFonts w:ascii="David" w:hAnsi="David" w:cs="David"/>
          <w:sz w:val="24"/>
          <w:szCs w:val="24"/>
          <w:rtl/>
        </w:rPr>
        <w:t>"). דוחות הביניים - המדעי והכספי -</w:t>
      </w:r>
      <w:r w:rsidRPr="009E76C3">
        <w:rPr>
          <w:rFonts w:ascii="David" w:hAnsi="David" w:cs="David" w:hint="cs"/>
          <w:sz w:val="24"/>
          <w:szCs w:val="24"/>
          <w:rtl/>
        </w:rPr>
        <w:t xml:space="preserve"> </w:t>
      </w:r>
      <w:r w:rsidRPr="009E76C3">
        <w:rPr>
          <w:rFonts w:ascii="David" w:hAnsi="David" w:cs="David"/>
          <w:sz w:val="24"/>
          <w:szCs w:val="24"/>
          <w:rtl/>
        </w:rPr>
        <w:t>יוגשו על גבי מדיה דיגיטלית.</w:t>
      </w:r>
      <w:r w:rsidRPr="009E76C3">
        <w:rPr>
          <w:rFonts w:ascii="David" w:hAnsi="David" w:cs="David" w:hint="cs"/>
          <w:sz w:val="24"/>
          <w:szCs w:val="24"/>
          <w:rtl/>
        </w:rPr>
        <w:t xml:space="preserve"> חשבוניות למשרד יוגשו במקור בלבד.</w:t>
      </w:r>
      <w:r w:rsidRPr="009E76C3">
        <w:rPr>
          <w:rFonts w:ascii="David" w:hAnsi="David" w:cs="David"/>
          <w:sz w:val="24"/>
          <w:szCs w:val="24"/>
          <w:rtl/>
        </w:rPr>
        <w:t xml:space="preserve"> דו"ח הביניים יוגש תוך 60 יום מתום תקופת </w:t>
      </w:r>
      <w:r w:rsidRPr="009E76C3">
        <w:rPr>
          <w:rFonts w:ascii="David" w:hAnsi="David" w:cs="David" w:hint="cs"/>
          <w:sz w:val="24"/>
          <w:szCs w:val="24"/>
          <w:rtl/>
        </w:rPr>
        <w:t>הדיווח</w:t>
      </w:r>
      <w:r w:rsidRPr="009E76C3">
        <w:rPr>
          <w:rFonts w:ascii="David" w:hAnsi="David" w:cs="David"/>
          <w:sz w:val="24"/>
          <w:szCs w:val="24"/>
          <w:rtl/>
        </w:rPr>
        <w:t xml:space="preserve">. למשרד שמורה הזכות לדחות </w:t>
      </w:r>
      <w:r w:rsidRPr="009E76C3">
        <w:rPr>
          <w:rFonts w:ascii="David" w:hAnsi="David" w:cs="David"/>
          <w:sz w:val="24"/>
          <w:szCs w:val="24"/>
          <w:rtl/>
        </w:rPr>
        <w:lastRenderedPageBreak/>
        <w:t>ביצוע תשלום מכח בקשה שהוגשה לאחר מועד זה, לתקופה של עד חצי שנה. ככל שהיזם חפץ בתשלומים רבעוניים, תדירות הגשת הדוחות תהא בהתאם, ובלבד שתהיה התאמה לתוכנית העבודה.</w:t>
      </w:r>
    </w:p>
    <w:p w14:paraId="352E5C89"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דו"ח כספי יאושר על ידי מנהל החשבונות של היזם. בתכניות בהן התמורה השנתית הממוצעת שמשלם המשרד עולה על 400,000 ש"ח, על הדו"ח הכספי להיות מאושר על ידי רואה חשבון חיצוני.</w:t>
      </w:r>
    </w:p>
    <w:p w14:paraId="4EA0D1CE"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טיוטה של דו"ח מדעי סופי (להלן – "</w:t>
      </w:r>
      <w:r w:rsidRPr="009E76C3">
        <w:rPr>
          <w:rFonts w:ascii="David" w:hAnsi="David" w:cs="David"/>
          <w:b/>
          <w:bCs/>
          <w:sz w:val="24"/>
          <w:szCs w:val="24"/>
          <w:rtl/>
        </w:rPr>
        <w:t>הטיוטה</w:t>
      </w:r>
      <w:r w:rsidRPr="009E76C3">
        <w:rPr>
          <w:rFonts w:ascii="David" w:hAnsi="David" w:cs="David"/>
          <w:sz w:val="24"/>
          <w:szCs w:val="24"/>
          <w:rtl/>
        </w:rPr>
        <w:t>"), תוגש על גבי מדיה דיגיטלית שלושים יום לפני תום תקופת הביצוע. המשרד יעביר הערותיו לטיוטה תוך 30 יום מיום קבלתה.</w:t>
      </w:r>
    </w:p>
    <w:p w14:paraId="0A9DA41B" w14:textId="77777777" w:rsidR="00DA0827" w:rsidRDefault="00DA0827" w:rsidP="00DA0827">
      <w:pPr>
        <w:numPr>
          <w:ilvl w:val="1"/>
          <w:numId w:val="75"/>
        </w:numPr>
        <w:tabs>
          <w:tab w:val="clear" w:pos="747"/>
          <w:tab w:val="num" w:pos="851"/>
        </w:tabs>
        <w:spacing w:after="120" w:line="360" w:lineRule="auto"/>
        <w:ind w:left="851" w:right="0" w:hanging="454"/>
        <w:jc w:val="both"/>
        <w:rPr>
          <w:rFonts w:ascii="David" w:hAnsi="David"/>
          <w:szCs w:val="24"/>
        </w:rPr>
      </w:pP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המדעי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מתוקן</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cs"/>
          <w:sz w:val="24"/>
          <w:szCs w:val="24"/>
          <w:rtl/>
        </w:rPr>
        <w:t>להנחיות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יועבר</w:t>
      </w:r>
      <w:r w:rsidRPr="009E76C3">
        <w:rPr>
          <w:rFonts w:ascii="David" w:hAnsi="David" w:cs="David"/>
          <w:sz w:val="24"/>
          <w:szCs w:val="24"/>
          <w:rtl/>
        </w:rPr>
        <w:t xml:space="preserve"> </w:t>
      </w:r>
      <w:r w:rsidRPr="009E76C3">
        <w:rPr>
          <w:rFonts w:ascii="David" w:hAnsi="David" w:cs="David" w:hint="eastAsia"/>
          <w:sz w:val="24"/>
          <w:szCs w:val="24"/>
          <w:rtl/>
        </w:rPr>
        <w:t>תוך</w:t>
      </w:r>
      <w:r w:rsidRPr="009E76C3">
        <w:rPr>
          <w:rFonts w:ascii="David" w:hAnsi="David" w:cs="David"/>
          <w:sz w:val="24"/>
          <w:szCs w:val="24"/>
          <w:rtl/>
        </w:rPr>
        <w:t xml:space="preserve"> </w:t>
      </w:r>
      <w:r w:rsidRPr="009E76C3">
        <w:rPr>
          <w:rFonts w:ascii="David" w:hAnsi="David" w:cs="David" w:hint="eastAsia"/>
          <w:sz w:val="24"/>
          <w:szCs w:val="24"/>
          <w:rtl/>
        </w:rPr>
        <w:t>חודש</w:t>
      </w:r>
      <w:r w:rsidRPr="009E76C3">
        <w:rPr>
          <w:rFonts w:ascii="David" w:hAnsi="David" w:cs="David"/>
          <w:sz w:val="24"/>
          <w:szCs w:val="24"/>
          <w:rtl/>
        </w:rPr>
        <w:t xml:space="preserve"> </w:t>
      </w:r>
      <w:r w:rsidRPr="009E76C3">
        <w:rPr>
          <w:rFonts w:ascii="David" w:hAnsi="David" w:cs="David" w:hint="eastAsia"/>
          <w:sz w:val="24"/>
          <w:szCs w:val="24"/>
          <w:rtl/>
        </w:rPr>
        <w:t>ימים</w:t>
      </w:r>
      <w:r w:rsidRPr="009E76C3">
        <w:rPr>
          <w:rFonts w:ascii="David" w:hAnsi="David" w:cs="David"/>
          <w:sz w:val="24"/>
          <w:szCs w:val="24"/>
          <w:rtl/>
        </w:rPr>
        <w:t xml:space="preserve"> </w:t>
      </w:r>
      <w:r w:rsidRPr="009E76C3">
        <w:rPr>
          <w:rFonts w:ascii="David" w:hAnsi="David" w:cs="David" w:hint="eastAsia"/>
          <w:sz w:val="24"/>
          <w:szCs w:val="24"/>
          <w:rtl/>
        </w:rPr>
        <w:t>מקבלת</w:t>
      </w:r>
      <w:r w:rsidRPr="009E76C3">
        <w:rPr>
          <w:rFonts w:ascii="David" w:hAnsi="David" w:cs="David"/>
          <w:sz w:val="24"/>
          <w:szCs w:val="24"/>
          <w:rtl/>
        </w:rPr>
        <w:t xml:space="preserve"> </w:t>
      </w:r>
      <w:r w:rsidRPr="009E76C3">
        <w:rPr>
          <w:rFonts w:ascii="David" w:hAnsi="David" w:cs="David" w:hint="eastAsia"/>
          <w:sz w:val="24"/>
          <w:szCs w:val="24"/>
          <w:rtl/>
        </w:rPr>
        <w:t>ההערות</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אישורו</w:t>
      </w:r>
      <w:r w:rsidRPr="009E76C3">
        <w:rPr>
          <w:rFonts w:ascii="David" w:hAnsi="David" w:cs="David"/>
          <w:sz w:val="24"/>
          <w:szCs w:val="24"/>
          <w:rtl/>
        </w:rPr>
        <w:t xml:space="preserve"> </w:t>
      </w:r>
      <w:r w:rsidRPr="009E76C3">
        <w:rPr>
          <w:rFonts w:ascii="David" w:hAnsi="David" w:cs="David" w:hint="eastAsia"/>
          <w:sz w:val="24"/>
          <w:szCs w:val="24"/>
          <w:rtl/>
        </w:rPr>
        <w:t>יוגש</w:t>
      </w:r>
      <w:r w:rsidRPr="009E76C3">
        <w:rPr>
          <w:rFonts w:ascii="David" w:hAnsi="David" w:cs="David"/>
          <w:sz w:val="24"/>
          <w:szCs w:val="24"/>
          <w:rtl/>
        </w:rPr>
        <w:t xml:space="preserve"> </w:t>
      </w: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המדעי</w:t>
      </w:r>
      <w:r w:rsidRPr="009E76C3">
        <w:rPr>
          <w:rFonts w:ascii="David" w:hAnsi="David" w:cs="David"/>
          <w:sz w:val="24"/>
          <w:szCs w:val="24"/>
          <w:rtl/>
        </w:rPr>
        <w:t xml:space="preserve"> </w:t>
      </w:r>
      <w:r w:rsidRPr="009E76C3">
        <w:rPr>
          <w:rFonts w:ascii="David" w:hAnsi="David" w:cs="David" w:hint="eastAsia"/>
          <w:sz w:val="24"/>
          <w:szCs w:val="24"/>
          <w:rtl/>
        </w:rPr>
        <w:t>המסכם</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מודפס</w:t>
      </w:r>
      <w:r w:rsidRPr="009E76C3">
        <w:rPr>
          <w:rFonts w:ascii="David" w:hAnsi="David" w:cs="David"/>
          <w:sz w:val="24"/>
          <w:szCs w:val="24"/>
          <w:rtl/>
        </w:rPr>
        <w:t xml:space="preserve"> </w:t>
      </w:r>
      <w:r w:rsidRPr="009E76C3">
        <w:rPr>
          <w:rFonts w:ascii="David" w:hAnsi="David" w:cs="David" w:hint="eastAsia"/>
          <w:sz w:val="24"/>
          <w:szCs w:val="24"/>
          <w:rtl/>
        </w:rPr>
        <w:t>וכרוך</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 xml:space="preserve"> </w:t>
      </w:r>
      <w:r w:rsidRPr="009E76C3">
        <w:rPr>
          <w:rFonts w:ascii="David" w:hAnsi="David" w:cs="David" w:hint="eastAsia"/>
          <w:sz w:val="24"/>
          <w:szCs w:val="24"/>
          <w:rtl/>
        </w:rPr>
        <w:t>וכן</w:t>
      </w:r>
      <w:r w:rsidRPr="009E76C3">
        <w:rPr>
          <w:rFonts w:ascii="David" w:hAnsi="David" w:cs="David"/>
          <w:sz w:val="24"/>
          <w:szCs w:val="24"/>
          <w:rtl/>
        </w:rPr>
        <w:t xml:space="preserve"> ישלח במסמך אלקטרוני </w:t>
      </w:r>
      <w:r w:rsidRPr="009E76C3">
        <w:rPr>
          <w:rFonts w:ascii="David" w:hAnsi="David" w:cs="David"/>
          <w:b/>
          <w:bCs/>
          <w:sz w:val="24"/>
          <w:szCs w:val="24"/>
          <w:u w:val="single"/>
          <w:rtl/>
        </w:rPr>
        <w:t>מונגש</w:t>
      </w:r>
      <w:r w:rsidRPr="009E76C3">
        <w:rPr>
          <w:rFonts w:ascii="David" w:hAnsi="David" w:cs="David"/>
          <w:sz w:val="24"/>
          <w:szCs w:val="24"/>
          <w:rtl/>
        </w:rPr>
        <w:t xml:space="preserve"> בפורמט </w:t>
      </w:r>
      <w:r w:rsidRPr="009E76C3">
        <w:rPr>
          <w:rFonts w:ascii="David" w:hAnsi="David" w:cs="David"/>
          <w:sz w:val="24"/>
          <w:szCs w:val="24"/>
        </w:rPr>
        <w:t>WORD</w:t>
      </w:r>
      <w:r w:rsidRPr="009E76C3">
        <w:rPr>
          <w:rFonts w:ascii="David" w:hAnsi="David" w:cs="David"/>
          <w:sz w:val="24"/>
          <w:szCs w:val="24"/>
          <w:rtl/>
        </w:rPr>
        <w:t xml:space="preserve"> ו </w:t>
      </w:r>
      <w:r w:rsidRPr="009E76C3">
        <w:rPr>
          <w:rFonts w:ascii="David" w:hAnsi="David" w:cs="David"/>
          <w:sz w:val="24"/>
          <w:szCs w:val="24"/>
        </w:rPr>
        <w:t>PDF</w:t>
      </w:r>
      <w:r w:rsidRPr="009E76C3">
        <w:rPr>
          <w:rFonts w:ascii="David" w:hAnsi="David" w:cs="David"/>
          <w:sz w:val="24"/>
          <w:szCs w:val="24"/>
          <w:rtl/>
        </w:rPr>
        <w:t>.</w:t>
      </w:r>
    </w:p>
    <w:p w14:paraId="5CAD523C" w14:textId="77777777" w:rsidR="00DA0827"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871EEB">
        <w:rPr>
          <w:rFonts w:ascii="David" w:hAnsi="David" w:cs="David"/>
          <w:sz w:val="24"/>
          <w:szCs w:val="24"/>
          <w:rtl/>
        </w:rPr>
        <w:t xml:space="preserve">דו"ח כספי סופי, אשר יכלול את פירוט כל ההוצאות שהוציא היזם לצורך התוכנית. הדו"ח יאושר ע"י מנהל החשבונות הראשי של היזם, ויוגש </w:t>
      </w:r>
      <w:r w:rsidRPr="00871EEB">
        <w:rPr>
          <w:rFonts w:ascii="David" w:hAnsi="David" w:cs="David" w:hint="cs"/>
          <w:sz w:val="24"/>
          <w:szCs w:val="24"/>
          <w:rtl/>
        </w:rPr>
        <w:t>בעותק קשיח אחד</w:t>
      </w:r>
      <w:r w:rsidRPr="00871EEB">
        <w:rPr>
          <w:rFonts w:ascii="David" w:hAnsi="David" w:cs="David"/>
          <w:sz w:val="24"/>
          <w:szCs w:val="24"/>
          <w:rtl/>
        </w:rPr>
        <w:t xml:space="preserve"> ועל גבי מדיה דיגיטלית, תוך </w:t>
      </w:r>
      <w:r w:rsidRPr="00871EEB">
        <w:rPr>
          <w:rFonts w:ascii="David" w:hAnsi="David" w:cs="David" w:hint="cs"/>
          <w:sz w:val="24"/>
          <w:szCs w:val="24"/>
          <w:rtl/>
        </w:rPr>
        <w:t>60 יום</w:t>
      </w:r>
      <w:r w:rsidRPr="00871EEB">
        <w:rPr>
          <w:rFonts w:ascii="David" w:hAnsi="David" w:cs="David"/>
          <w:sz w:val="24"/>
          <w:szCs w:val="24"/>
          <w:rtl/>
        </w:rPr>
        <w:t xml:space="preserve"> מתום תקופת </w:t>
      </w:r>
      <w:r w:rsidRPr="00871EEB">
        <w:rPr>
          <w:rFonts w:ascii="David" w:hAnsi="David" w:cs="David"/>
          <w:sz w:val="24"/>
          <w:szCs w:val="24"/>
          <w:rtl/>
        </w:rPr>
        <w:lastRenderedPageBreak/>
        <w:t>ה</w:t>
      </w:r>
      <w:r w:rsidRPr="00871EEB">
        <w:rPr>
          <w:rFonts w:ascii="David" w:hAnsi="David" w:cs="David" w:hint="cs"/>
          <w:sz w:val="24"/>
          <w:szCs w:val="24"/>
          <w:rtl/>
        </w:rPr>
        <w:t>התקשרות</w:t>
      </w:r>
      <w:r w:rsidRPr="00871EEB">
        <w:rPr>
          <w:rFonts w:ascii="David" w:hAnsi="David" w:cs="David"/>
          <w:sz w:val="24"/>
          <w:szCs w:val="24"/>
          <w:rtl/>
        </w:rPr>
        <w:t>. על היזם לצרף לדו"ח הכספי אישור של רואה חשבון חיצוני המצהיר ומאשר, כי כל ההוצאות הוצאו על ידי היזם בהתאם להסכם. כמו כן יצוין האם הוזרם ליזם מימון נוסף על השקעת המשרד עבור התוכנית וככל שכן – יימסר פירוט.</w:t>
      </w:r>
      <w:r w:rsidRPr="00871EEB">
        <w:rPr>
          <w:rFonts w:ascii="David" w:hAnsi="David" w:cs="David" w:hint="cs"/>
          <w:sz w:val="24"/>
          <w:szCs w:val="24"/>
          <w:rtl/>
        </w:rPr>
        <w:t xml:space="preserve"> דיווח זה אינו פוטר את היזם </w:t>
      </w:r>
      <w:r w:rsidRPr="006E2543">
        <w:rPr>
          <w:rFonts w:ascii="David" w:hAnsi="David" w:cs="David" w:hint="eastAsia"/>
          <w:sz w:val="24"/>
          <w:szCs w:val="24"/>
          <w:rtl/>
        </w:rPr>
        <w:t>מהוראו</w:t>
      </w:r>
      <w:r w:rsidRPr="006E2543">
        <w:rPr>
          <w:rFonts w:ascii="David" w:hAnsi="David" w:cs="David" w:hint="cs"/>
          <w:sz w:val="24"/>
          <w:szCs w:val="24"/>
          <w:rtl/>
        </w:rPr>
        <w:t>ת ס' 5 להסכם.</w:t>
      </w:r>
      <w:r w:rsidRPr="00871EEB">
        <w:rPr>
          <w:rFonts w:ascii="David" w:hAnsi="David" w:cs="David" w:hint="cs"/>
          <w:sz w:val="24"/>
          <w:szCs w:val="24"/>
          <w:rtl/>
        </w:rPr>
        <w:t xml:space="preserve"> </w:t>
      </w:r>
    </w:p>
    <w:p w14:paraId="0038AB02" w14:textId="77777777" w:rsidR="00DA0827" w:rsidRPr="00871EEB"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tl/>
        </w:rPr>
      </w:pPr>
      <w:r>
        <w:rPr>
          <w:rFonts w:ascii="David" w:hAnsi="David" w:cs="David" w:hint="cs"/>
          <w:sz w:val="24"/>
          <w:szCs w:val="24"/>
          <w:rtl/>
        </w:rPr>
        <w:t xml:space="preserve">בקשת מידע בפרויקטים שטרם הושלמו </w:t>
      </w:r>
      <w:r>
        <w:rPr>
          <w:rFonts w:ascii="David" w:hAnsi="David" w:cs="David"/>
          <w:sz w:val="24"/>
          <w:szCs w:val="24"/>
          <w:rtl/>
        </w:rPr>
        <w:t>–</w:t>
      </w:r>
      <w:r>
        <w:rPr>
          <w:rFonts w:ascii="David" w:hAnsi="David" w:cs="David" w:hint="cs"/>
          <w:sz w:val="24"/>
          <w:szCs w:val="24"/>
          <w:rtl/>
        </w:rPr>
        <w:t xml:space="preserve"> על היזם </w:t>
      </w:r>
      <w:r w:rsidRPr="000E7EEB">
        <w:rPr>
          <w:rFonts w:ascii="David" w:hAnsi="David" w:cs="David" w:hint="cs"/>
          <w:sz w:val="24"/>
          <w:szCs w:val="24"/>
          <w:rtl/>
        </w:rPr>
        <w:t xml:space="preserve">להגיש </w:t>
      </w:r>
      <w:r>
        <w:rPr>
          <w:rFonts w:ascii="David" w:hAnsi="David" w:cs="David" w:hint="cs"/>
          <w:sz w:val="24"/>
          <w:szCs w:val="24"/>
          <w:rtl/>
        </w:rPr>
        <w:t xml:space="preserve">עד ה-15 לאפריל בכל שנה </w:t>
      </w:r>
      <w:r w:rsidRPr="000E7EEB">
        <w:rPr>
          <w:rFonts w:ascii="David" w:hAnsi="David" w:cs="David" w:hint="cs"/>
          <w:sz w:val="24"/>
          <w:szCs w:val="24"/>
          <w:rtl/>
        </w:rPr>
        <w:t xml:space="preserve">את </w:t>
      </w:r>
      <w:r w:rsidRPr="000E7EEB">
        <w:rPr>
          <w:rFonts w:ascii="David" w:hAnsi="David" w:cs="David" w:hint="cs"/>
          <w:b/>
          <w:bCs/>
          <w:sz w:val="24"/>
          <w:szCs w:val="24"/>
          <w:rtl/>
        </w:rPr>
        <w:t xml:space="preserve">נספח </w:t>
      </w:r>
      <w:r>
        <w:rPr>
          <w:rFonts w:ascii="David" w:hAnsi="David" w:cs="David" w:hint="cs"/>
          <w:b/>
          <w:bCs/>
          <w:sz w:val="24"/>
          <w:szCs w:val="24"/>
          <w:rtl/>
        </w:rPr>
        <w:t>כא'</w:t>
      </w:r>
      <w:r w:rsidRPr="000E7EEB">
        <w:rPr>
          <w:rFonts w:ascii="David" w:hAnsi="David" w:cs="David" w:hint="cs"/>
          <w:b/>
          <w:bCs/>
          <w:sz w:val="24"/>
          <w:szCs w:val="24"/>
          <w:rtl/>
        </w:rPr>
        <w:t xml:space="preserve"> </w:t>
      </w:r>
      <w:r w:rsidRPr="000E7EEB">
        <w:rPr>
          <w:rFonts w:ascii="David" w:hAnsi="David" w:cs="David" w:hint="cs"/>
          <w:sz w:val="24"/>
          <w:szCs w:val="24"/>
          <w:rtl/>
        </w:rPr>
        <w:t>כשהנתונים המופיעים בו מלאים וחתומים על ידי מנכ"ל</w:t>
      </w:r>
      <w:r>
        <w:rPr>
          <w:rFonts w:ascii="David" w:hAnsi="David" w:cs="David" w:hint="cs"/>
          <w:sz w:val="24"/>
          <w:szCs w:val="24"/>
          <w:rtl/>
        </w:rPr>
        <w:t xml:space="preserve"> </w:t>
      </w:r>
      <w:r w:rsidRPr="009C3BC1">
        <w:rPr>
          <w:rFonts w:ascii="David" w:hAnsi="David" w:cs="David" w:hint="cs"/>
          <w:sz w:val="24"/>
          <w:szCs w:val="24"/>
          <w:rtl/>
        </w:rPr>
        <w:t xml:space="preserve">החברה, בצירוף דוח רו"ח </w:t>
      </w:r>
      <w:r>
        <w:rPr>
          <w:rFonts w:ascii="David" w:hAnsi="David" w:cs="David" w:hint="cs"/>
          <w:sz w:val="24"/>
          <w:szCs w:val="24"/>
          <w:rtl/>
        </w:rPr>
        <w:t>לפי ה</w:t>
      </w:r>
      <w:r w:rsidRPr="009C3BC1">
        <w:rPr>
          <w:rFonts w:ascii="David" w:hAnsi="David" w:cs="David" w:hint="cs"/>
          <w:sz w:val="24"/>
          <w:szCs w:val="24"/>
          <w:rtl/>
        </w:rPr>
        <w:t>נוסח ש</w:t>
      </w:r>
      <w:r w:rsidRPr="009C3BC1">
        <w:rPr>
          <w:rFonts w:ascii="David" w:hAnsi="David" w:cs="David" w:hint="cs"/>
          <w:b/>
          <w:bCs/>
          <w:sz w:val="24"/>
          <w:szCs w:val="24"/>
          <w:rtl/>
        </w:rPr>
        <w:t xml:space="preserve">בנספח </w:t>
      </w:r>
      <w:r>
        <w:rPr>
          <w:rFonts w:ascii="David" w:hAnsi="David" w:cs="David" w:hint="cs"/>
          <w:b/>
          <w:bCs/>
          <w:sz w:val="24"/>
          <w:szCs w:val="24"/>
          <w:rtl/>
        </w:rPr>
        <w:t>כד'.</w:t>
      </w:r>
    </w:p>
    <w:p w14:paraId="19050BB9" w14:textId="77777777" w:rsidR="00DA0827"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היזם</w:t>
      </w:r>
      <w:r w:rsidRPr="00462791">
        <w:rPr>
          <w:rFonts w:ascii="David" w:hAnsi="David" w:cs="David"/>
          <w:sz w:val="24"/>
          <w:szCs w:val="24"/>
          <w:rtl/>
        </w:rPr>
        <w:t xml:space="preserve"> </w:t>
      </w:r>
      <w:r w:rsidRPr="00462791">
        <w:rPr>
          <w:rFonts w:ascii="David" w:hAnsi="David" w:cs="David" w:hint="cs"/>
          <w:sz w:val="24"/>
          <w:szCs w:val="24"/>
          <w:rtl/>
        </w:rPr>
        <w:t>י</w:t>
      </w:r>
      <w:r w:rsidRPr="00462791">
        <w:rPr>
          <w:rFonts w:ascii="David" w:hAnsi="David" w:cs="David"/>
          <w:sz w:val="24"/>
          <w:szCs w:val="24"/>
          <w:rtl/>
        </w:rPr>
        <w:t>דווח למשרד על תוצרי מסחור שנוצרו כפועל יוצא מההתקשרות של המדינה עמו אחת לשנה, ממועד סיום ההתקשרות ועד</w:t>
      </w:r>
      <w:r w:rsidRPr="00462791">
        <w:rPr>
          <w:rFonts w:ascii="David" w:hAnsi="David" w:cs="David" w:hint="cs"/>
          <w:sz w:val="24"/>
          <w:szCs w:val="24"/>
          <w:rtl/>
        </w:rPr>
        <w:t xml:space="preserve"> </w:t>
      </w:r>
      <w:r>
        <w:rPr>
          <w:rFonts w:ascii="David" w:hAnsi="David" w:cs="David" w:hint="cs"/>
          <w:sz w:val="24"/>
          <w:szCs w:val="24"/>
          <w:rtl/>
        </w:rPr>
        <w:t xml:space="preserve">3 </w:t>
      </w:r>
      <w:r w:rsidRPr="00462791">
        <w:rPr>
          <w:rFonts w:ascii="David" w:hAnsi="David" w:cs="David"/>
          <w:sz w:val="24"/>
          <w:szCs w:val="24"/>
          <w:rtl/>
        </w:rPr>
        <w:t>שנים מיום סיום המחקר</w:t>
      </w:r>
      <w:r w:rsidRPr="00462791">
        <w:rPr>
          <w:rFonts w:ascii="David" w:hAnsi="David" w:cs="David" w:hint="cs"/>
          <w:sz w:val="24"/>
          <w:szCs w:val="24"/>
          <w:rtl/>
        </w:rPr>
        <w:t xml:space="preserve"> </w:t>
      </w:r>
      <w:r w:rsidRPr="00462791">
        <w:rPr>
          <w:rFonts w:ascii="David" w:hAnsi="David" w:cs="David"/>
          <w:sz w:val="24"/>
          <w:szCs w:val="24"/>
          <w:rtl/>
        </w:rPr>
        <w:t xml:space="preserve">(חובת הדיווח חלה גם אם אין תוצרי מסחור). לאחר מכן, </w:t>
      </w:r>
      <w:r>
        <w:rPr>
          <w:rFonts w:ascii="David" w:hAnsi="David" w:cs="David" w:hint="cs"/>
          <w:sz w:val="24"/>
          <w:szCs w:val="24"/>
          <w:rtl/>
        </w:rPr>
        <w:t>היזם</w:t>
      </w:r>
      <w:r w:rsidRPr="00462791">
        <w:rPr>
          <w:rFonts w:ascii="David" w:hAnsi="David" w:cs="David"/>
          <w:sz w:val="24"/>
          <w:szCs w:val="24"/>
          <w:rtl/>
        </w:rPr>
        <w:t xml:space="preserve"> ידווח באופן הבא:</w:t>
      </w:r>
      <w:r>
        <w:rPr>
          <w:rFonts w:ascii="David" w:hAnsi="David" w:cs="David" w:hint="cs"/>
          <w:sz w:val="24"/>
          <w:szCs w:val="24"/>
          <w:rtl/>
        </w:rPr>
        <w:t xml:space="preserve"> </w:t>
      </w:r>
    </w:p>
    <w:p w14:paraId="719F8130" w14:textId="77777777" w:rsidR="00DA0827"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במקרה שבו נרשמה בגין תוצר הידע בקשת פטנט פרוביזורית למשרד על תוצרי הידע ו/או תוצרי המסחור אחת לשנה ולמשך שנתיים נוספות (חובת הדיווח חלה גם אם אין תוצרי מסחור) מעבר ל-3 השנים. בתום 5 שנות הדיווח, היזם ידווח למשרד המזמין רק על תוצרי מסחור קיימים. </w:t>
      </w:r>
    </w:p>
    <w:p w14:paraId="0F2BF380" w14:textId="77777777" w:rsidR="00DA0827" w:rsidRPr="00614AFC"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lastRenderedPageBreak/>
        <w:t>במקרה שבו לא נרשמה בגין תוצר הידע בקשת פטנט פרוביזורית (</w:t>
      </w:r>
      <w:r>
        <w:rPr>
          <w:rFonts w:ascii="David" w:hAnsi="David" w:cs="David"/>
          <w:sz w:val="24"/>
          <w:szCs w:val="24"/>
        </w:rPr>
        <w:t>Provisional</w:t>
      </w:r>
      <w:r>
        <w:rPr>
          <w:rFonts w:ascii="David" w:hAnsi="David" w:cs="David" w:hint="cs"/>
          <w:sz w:val="24"/>
          <w:szCs w:val="24"/>
          <w:rtl/>
        </w:rPr>
        <w:t xml:space="preserve">) במהלך 3 השנים </w:t>
      </w:r>
      <w:r>
        <w:rPr>
          <w:rFonts w:ascii="David" w:hAnsi="David" w:cs="David"/>
          <w:sz w:val="24"/>
          <w:szCs w:val="24"/>
          <w:rtl/>
        </w:rPr>
        <w:t>–</w:t>
      </w:r>
      <w:r>
        <w:rPr>
          <w:rFonts w:ascii="David" w:hAnsi="David" w:cs="David" w:hint="cs"/>
          <w:sz w:val="24"/>
          <w:szCs w:val="24"/>
          <w:rtl/>
        </w:rPr>
        <w:t xml:space="preserve"> ידווח היזם למשרד המזמין רק על תוצרי מסחור קיימים. </w:t>
      </w:r>
      <w:r w:rsidRPr="00614AFC">
        <w:rPr>
          <w:rFonts w:ascii="David" w:hAnsi="David" w:cs="David" w:hint="cs"/>
          <w:sz w:val="24"/>
          <w:szCs w:val="24"/>
          <w:rtl/>
        </w:rPr>
        <w:t>לצורך כך, על היזם להגיש עד ה-15 לאפריל בכל שנה כאמור, את נספח כג' כשהנתונים המופיעים בו מלאים וחתומים על ידי מנכ"ל החברה ומורשי החתימה, בצירוף דוח רו"ח לפי הנוסח ש</w:t>
      </w:r>
      <w:r w:rsidRPr="00614AFC">
        <w:rPr>
          <w:rFonts w:ascii="David" w:hAnsi="David" w:cs="David" w:hint="eastAsia"/>
          <w:sz w:val="24"/>
          <w:szCs w:val="24"/>
          <w:rtl/>
        </w:rPr>
        <w:t>בנספח</w:t>
      </w:r>
      <w:r w:rsidRPr="00614AFC">
        <w:rPr>
          <w:rFonts w:ascii="David" w:hAnsi="David" w:cs="David"/>
          <w:sz w:val="24"/>
          <w:szCs w:val="24"/>
          <w:rtl/>
        </w:rPr>
        <w:t xml:space="preserve"> </w:t>
      </w:r>
      <w:r w:rsidRPr="00614AFC">
        <w:rPr>
          <w:rFonts w:ascii="David" w:hAnsi="David" w:cs="David" w:hint="eastAsia"/>
          <w:sz w:val="24"/>
          <w:szCs w:val="24"/>
          <w:rtl/>
        </w:rPr>
        <w:t>כד</w:t>
      </w:r>
      <w:r w:rsidRPr="00614AFC">
        <w:rPr>
          <w:rFonts w:ascii="David" w:hAnsi="David" w:cs="David"/>
          <w:sz w:val="24"/>
          <w:szCs w:val="24"/>
          <w:rtl/>
        </w:rPr>
        <w:t>'</w:t>
      </w:r>
      <w:r w:rsidRPr="00614AFC">
        <w:rPr>
          <w:rFonts w:ascii="David" w:hAnsi="David" w:cs="David" w:hint="cs"/>
          <w:sz w:val="24"/>
          <w:szCs w:val="24"/>
          <w:rtl/>
        </w:rPr>
        <w:t>.</w:t>
      </w:r>
    </w:p>
    <w:p w14:paraId="2429321E" w14:textId="77777777" w:rsidR="00DA0827"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E7018D">
        <w:rPr>
          <w:rFonts w:ascii="David" w:hAnsi="David" w:cs="David" w:hint="cs"/>
          <w:sz w:val="24"/>
          <w:szCs w:val="24"/>
          <w:rtl/>
        </w:rPr>
        <w:t xml:space="preserve">היזם מתחייב לדווח למשרד אחת לשנה על התמורה שקיבל ממסחור תוצרי הידע, או כל תוצר אחר של התכנית, גם אם אין תמורה כזו. במהלך הפרויקט יהיה הדיווח חלק מהדוח הכספי השנתי. לאחר סיום הפרויקט ידווח היזם על גבי </w:t>
      </w:r>
      <w:r>
        <w:rPr>
          <w:rFonts w:ascii="David" w:hAnsi="David" w:cs="David" w:hint="cs"/>
          <w:sz w:val="24"/>
          <w:szCs w:val="24"/>
          <w:rtl/>
        </w:rPr>
        <w:t>טופס נפרד.</w:t>
      </w:r>
      <w:r w:rsidRPr="00E7018D">
        <w:rPr>
          <w:rFonts w:ascii="David" w:hAnsi="David" w:cs="David" w:hint="cs"/>
          <w:sz w:val="24"/>
          <w:szCs w:val="24"/>
          <w:rtl/>
        </w:rPr>
        <w:t xml:space="preserve"> </w:t>
      </w:r>
    </w:p>
    <w:p w14:paraId="5B7480B7" w14:textId="77777777" w:rsidR="00DA0827" w:rsidRPr="006B38D0"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לגבי השקעות נוספות בחברה ידווח היזם, אחת לשנה, במשך </w:t>
      </w:r>
      <w:r w:rsidRPr="00E7018D">
        <w:rPr>
          <w:rFonts w:ascii="David" w:hAnsi="David" w:cs="David" w:hint="cs"/>
          <w:sz w:val="24"/>
          <w:szCs w:val="24"/>
          <w:rtl/>
        </w:rPr>
        <w:t xml:space="preserve">שלוש </w:t>
      </w:r>
      <w:r>
        <w:rPr>
          <w:rFonts w:ascii="David" w:hAnsi="David" w:cs="David" w:hint="cs"/>
          <w:sz w:val="24"/>
          <w:szCs w:val="24"/>
          <w:rtl/>
        </w:rPr>
        <w:t>שנים</w:t>
      </w:r>
      <w:r w:rsidRPr="00E7018D">
        <w:rPr>
          <w:rFonts w:ascii="David" w:hAnsi="David" w:cs="David" w:hint="cs"/>
          <w:sz w:val="24"/>
          <w:szCs w:val="24"/>
          <w:rtl/>
        </w:rPr>
        <w:t xml:space="preserve"> לפחות לאחר סיום ההסכם. היה ונרשם פטנט בגין תוצרי הידע, על היז</w:t>
      </w:r>
      <w:r w:rsidRPr="006B38D0">
        <w:rPr>
          <w:rFonts w:ascii="David" w:hAnsi="David" w:cs="David" w:hint="cs"/>
          <w:sz w:val="24"/>
          <w:szCs w:val="24"/>
          <w:rtl/>
        </w:rPr>
        <w:t>ם לדווח</w:t>
      </w:r>
      <w:r>
        <w:rPr>
          <w:rFonts w:ascii="David" w:hAnsi="David" w:cs="David" w:hint="cs"/>
          <w:sz w:val="24"/>
          <w:szCs w:val="24"/>
          <w:rtl/>
        </w:rPr>
        <w:t xml:space="preserve">, אחת לשנה, במשך </w:t>
      </w:r>
      <w:r w:rsidRPr="006B38D0">
        <w:rPr>
          <w:rFonts w:ascii="David" w:hAnsi="David" w:cs="David" w:hint="cs"/>
          <w:sz w:val="24"/>
          <w:szCs w:val="24"/>
          <w:rtl/>
        </w:rPr>
        <w:t xml:space="preserve">חמש </w:t>
      </w:r>
      <w:r>
        <w:rPr>
          <w:rFonts w:ascii="David" w:hAnsi="David" w:cs="David" w:hint="cs"/>
          <w:sz w:val="24"/>
          <w:szCs w:val="24"/>
          <w:rtl/>
        </w:rPr>
        <w:t>שנים</w:t>
      </w:r>
      <w:r w:rsidRPr="006B38D0">
        <w:rPr>
          <w:rFonts w:ascii="David" w:hAnsi="David" w:cs="David" w:hint="cs"/>
          <w:sz w:val="24"/>
          <w:szCs w:val="24"/>
          <w:rtl/>
        </w:rPr>
        <w:t xml:space="preserve"> לפחות לאחר סיום ההסכם. היה וקיימת תמורה</w:t>
      </w:r>
      <w:r>
        <w:rPr>
          <w:rFonts w:ascii="David" w:hAnsi="David" w:cs="David" w:hint="cs"/>
          <w:sz w:val="24"/>
          <w:szCs w:val="24"/>
          <w:rtl/>
        </w:rPr>
        <w:t xml:space="preserve"> או תמלוגים</w:t>
      </w:r>
      <w:r w:rsidRPr="006B38D0">
        <w:rPr>
          <w:rFonts w:ascii="David" w:hAnsi="David" w:cs="David" w:hint="cs"/>
          <w:sz w:val="24"/>
          <w:szCs w:val="24"/>
          <w:rtl/>
        </w:rPr>
        <w:t xml:space="preserve">, ימשיך היזם לדווח עד להחזר השקעת המשרד בהתאם לסעיף 16 ג' להלן. היה והתקבלה תמורה לאחר תום תקופת הדיווחים, על היזם לחדשם ביוזמתו. </w:t>
      </w:r>
      <w:r w:rsidRPr="006B38D0">
        <w:rPr>
          <w:rFonts w:ascii="David" w:hAnsi="David" w:cs="David"/>
          <w:sz w:val="24"/>
          <w:szCs w:val="24"/>
          <w:rtl/>
        </w:rPr>
        <w:t>לצורך סעיף זה, "</w:t>
      </w:r>
      <w:r w:rsidRPr="006B38D0">
        <w:rPr>
          <w:rFonts w:ascii="David" w:hAnsi="David" w:cs="David"/>
          <w:b/>
          <w:bCs/>
          <w:sz w:val="24"/>
          <w:szCs w:val="24"/>
          <w:rtl/>
        </w:rPr>
        <w:t>תמורה</w:t>
      </w:r>
      <w:r w:rsidRPr="006B38D0">
        <w:rPr>
          <w:rFonts w:ascii="David" w:hAnsi="David" w:cs="David"/>
          <w:sz w:val="24"/>
          <w:szCs w:val="24"/>
          <w:rtl/>
        </w:rPr>
        <w:t xml:space="preserve">" - כל </w:t>
      </w:r>
      <w:r w:rsidRPr="006B38D0">
        <w:rPr>
          <w:rFonts w:ascii="David" w:hAnsi="David" w:cs="David"/>
          <w:sz w:val="24"/>
          <w:szCs w:val="24"/>
          <w:rtl/>
        </w:rPr>
        <w:lastRenderedPageBreak/>
        <w:t xml:space="preserve">תמורה שיקבל היזם הנובעת במישרין או בעקיפין מתוצרי התוכנית או על בסיס תוצאותיה, לרבות כנגד זכויות </w:t>
      </w:r>
      <w:r w:rsidRPr="006B38D0">
        <w:rPr>
          <w:rFonts w:ascii="David" w:hAnsi="David" w:cs="David" w:hint="eastAsia"/>
          <w:sz w:val="24"/>
          <w:szCs w:val="24"/>
          <w:rtl/>
        </w:rPr>
        <w:t>ה</w:t>
      </w:r>
      <w:r w:rsidRPr="006B38D0">
        <w:rPr>
          <w:rFonts w:ascii="David" w:hAnsi="David" w:cs="David"/>
          <w:sz w:val="24"/>
          <w:szCs w:val="24"/>
          <w:rtl/>
        </w:rPr>
        <w:t>יזם אשר יירכשו מכוח זיקתו של היזם לתוצרי התוכנית.</w:t>
      </w:r>
    </w:p>
    <w:p w14:paraId="1F7AC1D3"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דיווח על כל מידע, בין מדעי ובין כספי, שידיעתו רלבנטית למשרד. בכל מקרה של ספק בעניין זה, יתייעץ היזם עם נציג המשרד ויפעל ע"פ הוראותיו.</w:t>
      </w:r>
    </w:p>
    <w:p w14:paraId="436A9138"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 דיווח על כל מידע אחר, לפי דרישת המשרד.</w:t>
      </w:r>
    </w:p>
    <w:p w14:paraId="6A51FBD1"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המשרד יהיה רשאי להעיר הערותיו ולדרוש את תיקון הדוחות המוגשים על ידי היזם עד אשר הדוחות שיוגשו יספקו את המשרד. היזם מתחייב לבצע את התיקונים</w:t>
      </w:r>
      <w:r>
        <w:rPr>
          <w:rFonts w:ascii="David" w:hAnsi="David" w:cs="David" w:hint="cs"/>
          <w:sz w:val="24"/>
          <w:szCs w:val="24"/>
          <w:rtl/>
        </w:rPr>
        <w:t>,</w:t>
      </w:r>
      <w:r w:rsidRPr="009E76C3">
        <w:rPr>
          <w:rFonts w:ascii="David" w:hAnsi="David" w:cs="David"/>
          <w:sz w:val="24"/>
          <w:szCs w:val="24"/>
          <w:rtl/>
        </w:rPr>
        <w:t xml:space="preserve"> ככל שיתבקשו</w:t>
      </w:r>
      <w:r>
        <w:rPr>
          <w:rFonts w:ascii="David" w:hAnsi="David" w:cs="David" w:hint="cs"/>
          <w:sz w:val="24"/>
          <w:szCs w:val="24"/>
          <w:rtl/>
        </w:rPr>
        <w:t>,</w:t>
      </w:r>
      <w:r w:rsidRPr="009E76C3">
        <w:rPr>
          <w:rFonts w:ascii="David" w:hAnsi="David" w:cs="David"/>
          <w:sz w:val="24"/>
          <w:szCs w:val="24"/>
          <w:rtl/>
        </w:rPr>
        <w:t xml:space="preserve"> תוך</w:t>
      </w:r>
      <w:r>
        <w:rPr>
          <w:rFonts w:ascii="David" w:hAnsi="David" w:cs="David" w:hint="cs"/>
          <w:sz w:val="24"/>
          <w:szCs w:val="24"/>
          <w:rtl/>
        </w:rPr>
        <w:t xml:space="preserve"> זמן סביר שייקבע ע"י המשרד</w:t>
      </w:r>
      <w:r w:rsidRPr="009E76C3">
        <w:rPr>
          <w:rFonts w:ascii="David" w:hAnsi="David" w:cs="David"/>
          <w:sz w:val="24"/>
          <w:szCs w:val="24"/>
          <w:rtl/>
        </w:rPr>
        <w:t>.</w:t>
      </w:r>
    </w:p>
    <w:p w14:paraId="66365F09"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השקעת המשרד</w:t>
      </w:r>
    </w:p>
    <w:p w14:paraId="4EE8BB81"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תמורת ביצוע התוכנית ומילוי יתר התחייבויות היזם על פי הסכם זה</w:t>
      </w:r>
      <w:r>
        <w:rPr>
          <w:rFonts w:ascii="David" w:hAnsi="David" w:cs="David" w:hint="cs"/>
          <w:sz w:val="24"/>
          <w:szCs w:val="24"/>
          <w:rtl/>
        </w:rPr>
        <w:t>,</w:t>
      </w:r>
      <w:r w:rsidRPr="009E76C3">
        <w:rPr>
          <w:rFonts w:ascii="David" w:hAnsi="David" w:cs="David"/>
          <w:sz w:val="24"/>
          <w:szCs w:val="24"/>
          <w:rtl/>
        </w:rPr>
        <w:t xml:space="preserve"> ישלם המשרד ליזם עד לשיעור של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מהוצאותיו בפועל</w:t>
      </w:r>
      <w:r>
        <w:rPr>
          <w:rFonts w:ascii="David" w:hAnsi="David" w:cs="David" w:hint="cs"/>
          <w:sz w:val="24"/>
          <w:szCs w:val="24"/>
          <w:rtl/>
        </w:rPr>
        <w:t>,</w:t>
      </w:r>
      <w:r w:rsidRPr="009E76C3">
        <w:rPr>
          <w:rFonts w:ascii="David" w:hAnsi="David" w:cs="David"/>
          <w:sz w:val="24"/>
          <w:szCs w:val="24"/>
          <w:rtl/>
        </w:rPr>
        <w:t xml:space="preserve"> מתוך התקציב </w:t>
      </w:r>
      <w:r w:rsidRPr="009E76C3">
        <w:rPr>
          <w:rFonts w:ascii="David" w:hAnsi="David" w:cs="David" w:hint="cs"/>
          <w:sz w:val="24"/>
          <w:szCs w:val="24"/>
          <w:rtl/>
        </w:rPr>
        <w:t>הסופי</w:t>
      </w:r>
      <w:r w:rsidRPr="009E76C3">
        <w:rPr>
          <w:rFonts w:ascii="David" w:hAnsi="David" w:cs="David"/>
          <w:sz w:val="24"/>
          <w:szCs w:val="24"/>
          <w:rtl/>
        </w:rPr>
        <w:t xml:space="preserve">, כמפורט באישור המשרד ליזם בדבר זכייה במכרז ועד לסכום של </w:t>
      </w:r>
      <w:r w:rsidRPr="009E76C3">
        <w:rPr>
          <w:rFonts w:ascii="David" w:hAnsi="David" w:cs="David"/>
          <w:b/>
          <w:bCs/>
          <w:sz w:val="24"/>
          <w:szCs w:val="24"/>
          <w:u w:val="single"/>
          <w:rtl/>
        </w:rPr>
        <w:tab/>
      </w:r>
      <w:r w:rsidRPr="009E76C3">
        <w:rPr>
          <w:rFonts w:ascii="David" w:hAnsi="David" w:cs="David"/>
          <w:b/>
          <w:bCs/>
          <w:sz w:val="24"/>
          <w:szCs w:val="24"/>
          <w:u w:val="single"/>
          <w:rtl/>
        </w:rPr>
        <w:tab/>
      </w:r>
      <w:r>
        <w:rPr>
          <w:rFonts w:ascii="David" w:hAnsi="David" w:cs="David" w:hint="cs"/>
          <w:sz w:val="24"/>
          <w:szCs w:val="24"/>
          <w:rtl/>
        </w:rPr>
        <w:t>___</w:t>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(במילים:</w:t>
      </w:r>
      <w:r w:rsidRPr="009E76C3">
        <w:rPr>
          <w:rFonts w:ascii="David" w:hAnsi="David" w:cs="David"/>
          <w:b/>
          <w:bCs/>
          <w:sz w:val="24"/>
          <w:szCs w:val="24"/>
          <w:rtl/>
        </w:rPr>
        <w:t xml:space="preserve">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ש</w:t>
      </w:r>
      <w:r w:rsidRPr="009E76C3">
        <w:rPr>
          <w:rFonts w:ascii="David" w:hAnsi="David" w:cs="David"/>
          <w:sz w:val="24"/>
          <w:szCs w:val="24"/>
          <w:rtl/>
        </w:rPr>
        <w:t xml:space="preserve">"ח) (להלן: </w:t>
      </w:r>
      <w:r w:rsidRPr="009E76C3">
        <w:rPr>
          <w:rFonts w:ascii="David" w:hAnsi="David" w:cs="David"/>
          <w:b/>
          <w:bCs/>
          <w:sz w:val="24"/>
          <w:szCs w:val="24"/>
          <w:rtl/>
        </w:rPr>
        <w:t>"ההשקעה"</w:t>
      </w:r>
      <w:r w:rsidRPr="009E76C3">
        <w:rPr>
          <w:rFonts w:ascii="David" w:hAnsi="David" w:cs="David"/>
          <w:sz w:val="24"/>
          <w:szCs w:val="24"/>
          <w:rtl/>
        </w:rPr>
        <w:t xml:space="preserve">). </w:t>
      </w:r>
    </w:p>
    <w:p w14:paraId="516E1888"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lastRenderedPageBreak/>
        <w:t>בשום מקרה לא ישלם המשרד עבור הוצאות מימון מכל סוג שהוא</w:t>
      </w:r>
      <w:r>
        <w:rPr>
          <w:rFonts w:ascii="David" w:hAnsi="David" w:cs="David" w:hint="cs"/>
          <w:sz w:val="24"/>
          <w:szCs w:val="24"/>
          <w:rtl/>
        </w:rPr>
        <w:t xml:space="preserve"> ומכל גורם שהוא</w:t>
      </w:r>
      <w:r w:rsidRPr="009E76C3">
        <w:rPr>
          <w:rFonts w:ascii="David" w:hAnsi="David" w:cs="David"/>
          <w:sz w:val="24"/>
          <w:szCs w:val="24"/>
          <w:rtl/>
        </w:rPr>
        <w:t>. במקרה של סתירה בין הוראות סעיף קטן זה לבין הוראות התוכנית</w:t>
      </w:r>
      <w:r>
        <w:rPr>
          <w:rFonts w:ascii="David" w:hAnsi="David" w:cs="David" w:hint="cs"/>
          <w:sz w:val="24"/>
          <w:szCs w:val="24"/>
          <w:rtl/>
        </w:rPr>
        <w:t xml:space="preserve"> או ההסכם</w:t>
      </w:r>
      <w:r w:rsidRPr="009E76C3">
        <w:rPr>
          <w:rFonts w:ascii="David" w:hAnsi="David" w:cs="David"/>
          <w:sz w:val="24"/>
          <w:szCs w:val="24"/>
          <w:rtl/>
        </w:rPr>
        <w:t xml:space="preserve">, הוראות סעיף קטן זה עדיפות. </w:t>
      </w:r>
    </w:p>
    <w:p w14:paraId="07AFFCFD" w14:textId="5166B237" w:rsidR="00DA0827" w:rsidRPr="009E76C3" w:rsidRDefault="00DA0827" w:rsidP="00310BAE">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מוסכם בזה, כי שום תשלום אחר או נוסף פרט לאמור בס"ק א' לא ישולם על ידי המשרד, לא במהלך תקופת הביצוע ולא לאחריה. לא עבור התוכנית ולא בקשר איתה או כל הנובע ממנה, לא ליזם ולא לכל אדם או גוף אחר.</w:t>
      </w:r>
    </w:p>
    <w:p w14:paraId="058938C0"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תשלום ההשקעה</w:t>
      </w:r>
      <w:r w:rsidRPr="009E76C3">
        <w:rPr>
          <w:rFonts w:ascii="David" w:hAnsi="David" w:cs="David"/>
          <w:b/>
          <w:bCs/>
          <w:sz w:val="24"/>
          <w:szCs w:val="24"/>
          <w:rtl/>
        </w:rPr>
        <w:t xml:space="preserve"> </w:t>
      </w:r>
    </w:p>
    <w:p w14:paraId="7C52D21F"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השקעת המשרד תבוצע כדלקמן:</w:t>
      </w:r>
    </w:p>
    <w:p w14:paraId="1053EE32" w14:textId="77777777" w:rsidR="00DA0827" w:rsidRPr="009E76C3" w:rsidRDefault="00DA0827" w:rsidP="00DA0827">
      <w:pPr>
        <w:numPr>
          <w:ilvl w:val="2"/>
          <w:numId w:val="75"/>
        </w:numPr>
        <w:tabs>
          <w:tab w:val="clear" w:pos="1843"/>
          <w:tab w:val="num" w:pos="1701"/>
        </w:tabs>
        <w:spacing w:after="120" w:line="360" w:lineRule="auto"/>
        <w:ind w:left="1701" w:right="0"/>
        <w:jc w:val="both"/>
        <w:rPr>
          <w:rFonts w:ascii="David" w:hAnsi="David" w:cs="David"/>
          <w:sz w:val="24"/>
          <w:szCs w:val="24"/>
        </w:rPr>
      </w:pPr>
      <w:r>
        <w:rPr>
          <w:rFonts w:ascii="David" w:hAnsi="David" w:cs="David" w:hint="cs"/>
          <w:sz w:val="24"/>
          <w:szCs w:val="24"/>
          <w:rtl/>
        </w:rPr>
        <w:t>לאחר החתימה על ההסכם ומסירת ערבות</w:t>
      </w:r>
      <w:r>
        <w:rPr>
          <w:rFonts w:ascii="David" w:hAnsi="David" w:cs="David"/>
          <w:sz w:val="24"/>
          <w:szCs w:val="24"/>
          <w:rtl/>
        </w:rPr>
        <w:t xml:space="preserve"> </w:t>
      </w:r>
      <w:r w:rsidRPr="009E76C3">
        <w:rPr>
          <w:rFonts w:ascii="David" w:hAnsi="David" w:cs="David"/>
          <w:sz w:val="24"/>
          <w:szCs w:val="24"/>
          <w:rtl/>
        </w:rPr>
        <w:t>ביצוע</w:t>
      </w:r>
      <w:r>
        <w:rPr>
          <w:rFonts w:ascii="David" w:hAnsi="David" w:cs="David" w:hint="cs"/>
          <w:sz w:val="24"/>
          <w:szCs w:val="24"/>
          <w:rtl/>
        </w:rPr>
        <w:t xml:space="preserve"> כמוסבר בסעיף 23</w:t>
      </w:r>
      <w:r w:rsidRPr="009E76C3">
        <w:rPr>
          <w:rFonts w:ascii="David" w:hAnsi="David" w:cs="David"/>
          <w:sz w:val="24"/>
          <w:szCs w:val="24"/>
          <w:rtl/>
        </w:rPr>
        <w:t xml:space="preserve">, </w:t>
      </w:r>
      <w:r>
        <w:rPr>
          <w:rFonts w:ascii="David" w:hAnsi="David" w:cs="David" w:hint="cs"/>
          <w:sz w:val="24"/>
          <w:szCs w:val="24"/>
          <w:rtl/>
        </w:rPr>
        <w:t>רשאי</w:t>
      </w:r>
      <w:r w:rsidRPr="009E76C3">
        <w:rPr>
          <w:rFonts w:ascii="David" w:hAnsi="David" w:cs="David"/>
          <w:sz w:val="24"/>
          <w:szCs w:val="24"/>
          <w:rtl/>
        </w:rPr>
        <w:t xml:space="preserve"> היזם </w:t>
      </w:r>
      <w:r>
        <w:rPr>
          <w:rFonts w:ascii="David" w:hAnsi="David" w:cs="David" w:hint="cs"/>
          <w:sz w:val="24"/>
          <w:szCs w:val="24"/>
          <w:rtl/>
        </w:rPr>
        <w:t xml:space="preserve">לקבל </w:t>
      </w:r>
      <w:r w:rsidRPr="009E76C3">
        <w:rPr>
          <w:rFonts w:ascii="David" w:hAnsi="David" w:cs="David"/>
          <w:sz w:val="24"/>
          <w:szCs w:val="24"/>
          <w:rtl/>
        </w:rPr>
        <w:t xml:space="preserve">מקדמה בשיעור של </w:t>
      </w:r>
      <w:r w:rsidRPr="009E76C3">
        <w:rPr>
          <w:rFonts w:ascii="David" w:hAnsi="David" w:cs="David"/>
          <w:b/>
          <w:bCs/>
          <w:sz w:val="24"/>
          <w:szCs w:val="24"/>
          <w:rtl/>
        </w:rPr>
        <w:t xml:space="preserve">5% </w:t>
      </w:r>
      <w:r w:rsidRPr="009E76C3">
        <w:rPr>
          <w:rFonts w:ascii="David" w:hAnsi="David" w:cs="David"/>
          <w:sz w:val="24"/>
          <w:szCs w:val="24"/>
          <w:rtl/>
        </w:rPr>
        <w:t>מגובה ההשקעה</w:t>
      </w:r>
      <w:r>
        <w:rPr>
          <w:rFonts w:ascii="David" w:hAnsi="David" w:cs="David" w:hint="cs"/>
          <w:sz w:val="24"/>
          <w:szCs w:val="24"/>
          <w:rtl/>
        </w:rPr>
        <w:t xml:space="preserve">/המענק </w:t>
      </w:r>
      <w:r w:rsidRPr="009E76C3">
        <w:rPr>
          <w:rFonts w:ascii="David" w:hAnsi="David" w:cs="David"/>
          <w:sz w:val="24"/>
          <w:szCs w:val="24"/>
          <w:rtl/>
        </w:rPr>
        <w:t>המוסכם</w:t>
      </w:r>
      <w:r>
        <w:rPr>
          <w:rFonts w:ascii="David" w:hAnsi="David" w:cs="David" w:hint="cs"/>
          <w:sz w:val="24"/>
          <w:szCs w:val="24"/>
          <w:rtl/>
        </w:rPr>
        <w:t xml:space="preserve"> כנגד מסירת ערבות מקדמה בגובה </w:t>
      </w:r>
      <w:r w:rsidRPr="00FE68E3">
        <w:rPr>
          <w:rFonts w:ascii="David" w:hAnsi="David" w:cs="David" w:hint="cs"/>
          <w:b/>
          <w:bCs/>
          <w:sz w:val="24"/>
          <w:szCs w:val="24"/>
          <w:rtl/>
        </w:rPr>
        <w:t>5%</w:t>
      </w:r>
      <w:r>
        <w:rPr>
          <w:rFonts w:ascii="David" w:hAnsi="David" w:cs="David" w:hint="cs"/>
          <w:sz w:val="24"/>
          <w:szCs w:val="24"/>
          <w:rtl/>
        </w:rPr>
        <w:t xml:space="preserve"> מגובה ההשקעה/מענק</w:t>
      </w:r>
      <w:r w:rsidRPr="009E76C3">
        <w:rPr>
          <w:rFonts w:ascii="David" w:hAnsi="David" w:cs="David"/>
          <w:sz w:val="24"/>
          <w:szCs w:val="24"/>
          <w:rtl/>
        </w:rPr>
        <w:t xml:space="preserve">. </w:t>
      </w:r>
      <w:r w:rsidRPr="009E76C3">
        <w:rPr>
          <w:rFonts w:ascii="David" w:hAnsi="David" w:cs="David" w:hint="eastAsia"/>
          <w:sz w:val="24"/>
          <w:szCs w:val="24"/>
          <w:rtl/>
        </w:rPr>
        <w:t>גובה</w:t>
      </w:r>
      <w:r w:rsidRPr="009E76C3">
        <w:rPr>
          <w:rFonts w:ascii="David" w:hAnsi="David" w:cs="David"/>
          <w:sz w:val="24"/>
          <w:szCs w:val="24"/>
          <w:rtl/>
        </w:rPr>
        <w:t xml:space="preserve"> </w:t>
      </w:r>
      <w:r w:rsidRPr="009E76C3">
        <w:rPr>
          <w:rFonts w:ascii="David" w:hAnsi="David" w:cs="David" w:hint="eastAsia"/>
          <w:sz w:val="24"/>
          <w:szCs w:val="24"/>
          <w:rtl/>
        </w:rPr>
        <w:t>המקדמה</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יעלה</w:t>
      </w:r>
      <w:r w:rsidRPr="009E76C3">
        <w:rPr>
          <w:rFonts w:ascii="David" w:hAnsi="David" w:cs="David"/>
          <w:sz w:val="24"/>
          <w:szCs w:val="24"/>
          <w:rtl/>
        </w:rPr>
        <w:t xml:space="preserve"> על </w:t>
      </w:r>
      <w:r w:rsidRPr="009E76C3">
        <w:rPr>
          <w:rFonts w:ascii="David" w:hAnsi="David" w:cs="David" w:hint="eastAsia"/>
          <w:sz w:val="24"/>
          <w:szCs w:val="24"/>
          <w:rtl/>
        </w:rPr>
        <w:t>סכום</w:t>
      </w:r>
      <w:r w:rsidRPr="009E76C3">
        <w:rPr>
          <w:rFonts w:ascii="David" w:hAnsi="David" w:cs="David"/>
          <w:sz w:val="24"/>
          <w:szCs w:val="24"/>
          <w:rtl/>
        </w:rPr>
        <w:t xml:space="preserve"> </w:t>
      </w:r>
      <w:r w:rsidRPr="009E76C3">
        <w:rPr>
          <w:rFonts w:ascii="David" w:hAnsi="David" w:cs="David" w:hint="eastAsia"/>
          <w:sz w:val="24"/>
          <w:szCs w:val="24"/>
          <w:rtl/>
        </w:rPr>
        <w:t>הערבות</w:t>
      </w:r>
      <w:r w:rsidRPr="009E76C3">
        <w:rPr>
          <w:rFonts w:ascii="David" w:hAnsi="David" w:cs="David"/>
          <w:sz w:val="24"/>
          <w:szCs w:val="24"/>
          <w:rtl/>
        </w:rPr>
        <w:t xml:space="preserve"> </w:t>
      </w:r>
      <w:r w:rsidRPr="009E76C3">
        <w:rPr>
          <w:rFonts w:ascii="David" w:hAnsi="David" w:cs="David" w:hint="eastAsia"/>
          <w:sz w:val="24"/>
          <w:szCs w:val="24"/>
          <w:rtl/>
        </w:rPr>
        <w:t>הבנקאית</w:t>
      </w:r>
      <w:r w:rsidRPr="009E76C3">
        <w:rPr>
          <w:rFonts w:ascii="David" w:hAnsi="David" w:cs="David"/>
          <w:sz w:val="24"/>
          <w:szCs w:val="24"/>
          <w:rtl/>
        </w:rPr>
        <w:t xml:space="preserve"> </w:t>
      </w:r>
      <w:r w:rsidRPr="009E76C3">
        <w:rPr>
          <w:rFonts w:ascii="David" w:hAnsi="David" w:cs="David" w:hint="eastAsia"/>
          <w:sz w:val="24"/>
          <w:szCs w:val="24"/>
          <w:rtl/>
        </w:rPr>
        <w:t>אותה</w:t>
      </w:r>
      <w:r w:rsidRPr="009E76C3">
        <w:rPr>
          <w:rFonts w:ascii="David" w:hAnsi="David" w:cs="David"/>
          <w:sz w:val="24"/>
          <w:szCs w:val="24"/>
          <w:rtl/>
        </w:rPr>
        <w:t xml:space="preserve"> </w:t>
      </w:r>
      <w:r w:rsidRPr="009E76C3">
        <w:rPr>
          <w:rFonts w:ascii="David" w:hAnsi="David" w:cs="David" w:hint="eastAsia"/>
          <w:sz w:val="24"/>
          <w:szCs w:val="24"/>
          <w:rtl/>
        </w:rPr>
        <w:t>ימציא</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עפ</w:t>
      </w:r>
      <w:r w:rsidRPr="009E76C3">
        <w:rPr>
          <w:rFonts w:ascii="David" w:hAnsi="David" w:cs="David"/>
          <w:sz w:val="24"/>
          <w:szCs w:val="24"/>
          <w:rtl/>
        </w:rPr>
        <w:t>"</w:t>
      </w:r>
      <w:r w:rsidRPr="009E76C3">
        <w:rPr>
          <w:rFonts w:ascii="David" w:hAnsi="David" w:cs="David" w:hint="eastAsia"/>
          <w:sz w:val="24"/>
          <w:szCs w:val="24"/>
          <w:rtl/>
        </w:rPr>
        <w:t>י</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Pr>
          <w:rFonts w:ascii="David" w:hAnsi="David" w:cs="David" w:hint="cs"/>
          <w:sz w:val="24"/>
          <w:szCs w:val="24"/>
          <w:rtl/>
        </w:rPr>
        <w:t>23</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המקדמה תקוזז משני התשלומים הראשונים להם יהיה זכאי היזם בשנה הראשונה.</w:t>
      </w:r>
    </w:p>
    <w:p w14:paraId="7EE59C3F" w14:textId="77777777" w:rsidR="00DA0827" w:rsidRPr="009E76C3" w:rsidRDefault="00DA0827" w:rsidP="00DA0827">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lastRenderedPageBreak/>
        <w:t xml:space="preserve">יובהר, כי במקרה של הפרת ההסכם רשאי המשרד </w:t>
      </w:r>
      <w:r w:rsidRPr="00C56CA2">
        <w:rPr>
          <w:rFonts w:ascii="David" w:hAnsi="David" w:cs="David"/>
          <w:sz w:val="24"/>
          <w:szCs w:val="24"/>
          <w:rtl/>
        </w:rPr>
        <w:t>להורות</w:t>
      </w:r>
      <w:r w:rsidRPr="009E76C3">
        <w:rPr>
          <w:rFonts w:ascii="David" w:hAnsi="David" w:cs="David"/>
          <w:sz w:val="24"/>
          <w:szCs w:val="24"/>
          <w:rtl/>
        </w:rPr>
        <w:t xml:space="preserve"> על השבת המקדמה, כולה או חלקה, וזאת בנוסף למימוש ערבות הביצוע.</w:t>
      </w:r>
    </w:p>
    <w:p w14:paraId="49A823E8" w14:textId="77777777" w:rsidR="00DA0827" w:rsidRPr="009E76C3" w:rsidRDefault="00DA0827" w:rsidP="00DA0827">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הסופי</w:t>
      </w:r>
      <w:r w:rsidRPr="009E76C3">
        <w:rPr>
          <w:rFonts w:ascii="David" w:hAnsi="David" w:cs="David"/>
          <w:sz w:val="24"/>
          <w:szCs w:val="24"/>
          <w:rtl/>
        </w:rPr>
        <w:t xml:space="preserve">. תנאי לתשלום יהיה עמידה בכל כללי הדיווח </w:t>
      </w:r>
      <w:r w:rsidRPr="00C56CA2">
        <w:rPr>
          <w:rFonts w:ascii="David" w:hAnsi="David" w:cs="David"/>
          <w:sz w:val="24"/>
          <w:szCs w:val="24"/>
          <w:rtl/>
        </w:rPr>
        <w:t>המתוארים בסעיף 9 דלעיל. ככל שיאושר</w:t>
      </w:r>
      <w:r w:rsidRPr="009E76C3">
        <w:rPr>
          <w:rFonts w:ascii="David" w:hAnsi="David" w:cs="David"/>
          <w:sz w:val="24"/>
          <w:szCs w:val="24"/>
          <w:rtl/>
        </w:rPr>
        <w:t xml:space="preserve"> הדו"ח לתשלום</w:t>
      </w:r>
      <w:r>
        <w:rPr>
          <w:rFonts w:ascii="David" w:hAnsi="David" w:cs="David" w:hint="cs"/>
          <w:sz w:val="24"/>
          <w:szCs w:val="24"/>
          <w:rtl/>
        </w:rPr>
        <w:t>,</w:t>
      </w:r>
      <w:r w:rsidRPr="009E76C3">
        <w:rPr>
          <w:rFonts w:ascii="David" w:hAnsi="David" w:cs="David"/>
          <w:sz w:val="24"/>
          <w:szCs w:val="24"/>
          <w:rtl/>
        </w:rPr>
        <w:t xml:space="preserve"> ישולמו ליזם ההוצאות המאושרות או יקוזזו כמפורט לעיל.</w:t>
      </w:r>
    </w:p>
    <w:p w14:paraId="52766168" w14:textId="35CF8DDE" w:rsidR="00DA0827" w:rsidRPr="009E76C3" w:rsidRDefault="00DA0827" w:rsidP="00DA0827">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לאחר הגשת דו"ח מדעי וכספי שיאושר ע"י המשרד, ניתן יהיה להקדים את פריסת התשלומים המצוינת </w:t>
      </w:r>
      <w:r w:rsidRPr="009E76C3">
        <w:rPr>
          <w:rFonts w:ascii="David" w:hAnsi="David" w:cs="David"/>
          <w:b/>
          <w:bCs/>
          <w:sz w:val="24"/>
          <w:szCs w:val="24"/>
          <w:rtl/>
        </w:rPr>
        <w:t>בנספח ב</w:t>
      </w:r>
      <w:r w:rsidR="00192825">
        <w:rPr>
          <w:rFonts w:ascii="David" w:hAnsi="David" w:cs="David" w:hint="cs"/>
          <w:b/>
          <w:bCs/>
          <w:sz w:val="24"/>
          <w:szCs w:val="24"/>
          <w:rtl/>
        </w:rPr>
        <w:t>'</w:t>
      </w:r>
      <w:r w:rsidRPr="009E76C3">
        <w:rPr>
          <w:rFonts w:ascii="David" w:hAnsi="David" w:cs="David"/>
          <w:b/>
          <w:bCs/>
          <w:sz w:val="24"/>
          <w:szCs w:val="24"/>
          <w:rtl/>
        </w:rPr>
        <w:t>1</w:t>
      </w:r>
      <w:r w:rsidRPr="009E76C3">
        <w:rPr>
          <w:rFonts w:ascii="David" w:hAnsi="David" w:cs="David"/>
          <w:sz w:val="24"/>
          <w:szCs w:val="24"/>
          <w:rtl/>
        </w:rPr>
        <w:t xml:space="preserve"> למכרז, ככל שמדובר על הוצאות באותה שנה קלנדרית. לצורך כך, יהא על היזם להגיש את </w:t>
      </w:r>
      <w:r w:rsidRPr="007167E6">
        <w:rPr>
          <w:rFonts w:ascii="David" w:hAnsi="David" w:cs="David"/>
          <w:b/>
          <w:bCs/>
          <w:sz w:val="24"/>
          <w:szCs w:val="24"/>
          <w:rtl/>
        </w:rPr>
        <w:t>נספח ב'1</w:t>
      </w:r>
      <w:r w:rsidRPr="009E76C3">
        <w:rPr>
          <w:rFonts w:ascii="David" w:hAnsi="David" w:cs="David"/>
          <w:sz w:val="24"/>
          <w:szCs w:val="24"/>
          <w:rtl/>
        </w:rPr>
        <w:t xml:space="preserve"> מתוקן לאישור המשרד. למען הסר ספק, לא ניתן יהיה להקדים פירעונות משנים עתידיות, ואלו ישולמו במועדי התשלום המצוינים </w:t>
      </w:r>
      <w:r w:rsidRPr="009E76C3">
        <w:rPr>
          <w:rFonts w:ascii="David" w:hAnsi="David" w:cs="David"/>
          <w:b/>
          <w:bCs/>
          <w:sz w:val="24"/>
          <w:szCs w:val="24"/>
          <w:rtl/>
        </w:rPr>
        <w:t>בנספח ב</w:t>
      </w:r>
      <w:r w:rsidR="00192825">
        <w:rPr>
          <w:rFonts w:ascii="David" w:hAnsi="David" w:cs="David" w:hint="cs"/>
          <w:b/>
          <w:bCs/>
          <w:sz w:val="24"/>
          <w:szCs w:val="24"/>
          <w:rtl/>
        </w:rPr>
        <w:t>'</w:t>
      </w:r>
      <w:r w:rsidRPr="009E76C3">
        <w:rPr>
          <w:rFonts w:ascii="David" w:hAnsi="David" w:cs="David"/>
          <w:b/>
          <w:bCs/>
          <w:sz w:val="24"/>
          <w:szCs w:val="24"/>
          <w:rtl/>
        </w:rPr>
        <w:t>1.</w:t>
      </w:r>
    </w:p>
    <w:p w14:paraId="2283C2BA" w14:textId="69B820AC" w:rsidR="00DA0827" w:rsidRPr="009E76C3" w:rsidRDefault="00DA0827" w:rsidP="00310BAE">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עם אישור הדו"ח המדעי הסופי ולאחר קבלת חשבון </w:t>
      </w:r>
      <w:r w:rsidR="00310BAE">
        <w:rPr>
          <w:rFonts w:ascii="David" w:hAnsi="David" w:cs="David" w:hint="cs"/>
          <w:sz w:val="24"/>
          <w:szCs w:val="24"/>
          <w:rtl/>
        </w:rPr>
        <w:t>או</w:t>
      </w:r>
      <w:r w:rsidR="00310BAE" w:rsidRPr="009E76C3">
        <w:rPr>
          <w:rFonts w:ascii="David" w:hAnsi="David" w:cs="David"/>
          <w:sz w:val="24"/>
          <w:szCs w:val="24"/>
          <w:rtl/>
        </w:rPr>
        <w:t xml:space="preserve"> </w:t>
      </w:r>
      <w:r w:rsidRPr="009E76C3">
        <w:rPr>
          <w:rFonts w:ascii="David" w:hAnsi="David" w:cs="David"/>
          <w:sz w:val="24"/>
          <w:szCs w:val="24"/>
          <w:rtl/>
        </w:rPr>
        <w:t>חשבונית כחוק, ישלם המשרד ליזם את יתרת חלקו המקורי בהשקעה או חלקו בגין הוצאותיו בפועל, לפי הנמוך מביניהם.</w:t>
      </w:r>
    </w:p>
    <w:p w14:paraId="33D21B49" w14:textId="77777777" w:rsidR="00DA0827" w:rsidRPr="009E76C3" w:rsidRDefault="00DA0827" w:rsidP="00DA0827">
      <w:pPr>
        <w:numPr>
          <w:ilvl w:val="2"/>
          <w:numId w:val="75"/>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lastRenderedPageBreak/>
        <w:t xml:space="preserve">היה והיזם לא יגיש את הדו"ח המדעי הסופי בפרק הזמן </w:t>
      </w:r>
      <w:r w:rsidRPr="00D06CCC">
        <w:rPr>
          <w:rFonts w:ascii="David" w:hAnsi="David" w:cs="David"/>
          <w:sz w:val="24"/>
          <w:szCs w:val="24"/>
          <w:rtl/>
        </w:rPr>
        <w:t>המוגדר בסעיף 9(ד')</w:t>
      </w:r>
      <w:r w:rsidRPr="009E76C3">
        <w:rPr>
          <w:rFonts w:ascii="David" w:hAnsi="David" w:cs="David"/>
          <w:sz w:val="24"/>
          <w:szCs w:val="24"/>
          <w:rtl/>
        </w:rPr>
        <w:t xml:space="preserve"> לעיל, רשאי המשרד שלא לשלם ליזם את יתרת ההשקעה, מבלי לגרוע מכל זכות אחרת של המשרד על פי הסכם זה.</w:t>
      </w:r>
    </w:p>
    <w:p w14:paraId="1E6D7E76"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חשב המשרד רשאי בעצמו או באמצעות מי מטעמו</w:t>
      </w:r>
      <w:r w:rsidRPr="009E76C3">
        <w:rPr>
          <w:rFonts w:ascii="David" w:hAnsi="David" w:cs="David" w:hint="cs"/>
          <w:sz w:val="24"/>
          <w:szCs w:val="24"/>
          <w:rtl/>
        </w:rPr>
        <w:t xml:space="preserve">, </w:t>
      </w:r>
      <w:r w:rsidRPr="009E76C3">
        <w:rPr>
          <w:rFonts w:ascii="David" w:hAnsi="David" w:cs="David" w:hint="eastAsia"/>
          <w:sz w:val="24"/>
          <w:szCs w:val="24"/>
          <w:rtl/>
        </w:rPr>
        <w:t>בתיאום</w:t>
      </w:r>
      <w:r w:rsidRPr="009E76C3">
        <w:rPr>
          <w:rFonts w:ascii="David" w:hAnsi="David" w:cs="David"/>
          <w:sz w:val="24"/>
          <w:szCs w:val="24"/>
          <w:rtl/>
        </w:rPr>
        <w:t xml:space="preserve"> </w:t>
      </w:r>
      <w:r w:rsidRPr="009E76C3">
        <w:rPr>
          <w:rFonts w:ascii="David" w:hAnsi="David" w:cs="David" w:hint="eastAsia"/>
          <w:sz w:val="24"/>
          <w:szCs w:val="24"/>
          <w:rtl/>
        </w:rPr>
        <w:t>מראש</w:t>
      </w:r>
      <w:r w:rsidRPr="009E76C3">
        <w:rPr>
          <w:rFonts w:ascii="David" w:hAnsi="David" w:cs="David"/>
          <w:sz w:val="24"/>
          <w:szCs w:val="24"/>
          <w:rtl/>
        </w:rPr>
        <w:t xml:space="preserve"> </w:t>
      </w:r>
      <w:r w:rsidRPr="009E76C3">
        <w:rPr>
          <w:rFonts w:ascii="David" w:hAnsi="David" w:cs="David" w:hint="eastAsia"/>
          <w:sz w:val="24"/>
          <w:szCs w:val="24"/>
          <w:rtl/>
        </w:rPr>
        <w:t>ובשעות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מקובלות</w:t>
      </w:r>
      <w:r w:rsidRPr="009E76C3">
        <w:rPr>
          <w:rFonts w:ascii="David" w:hAnsi="David" w:cs="David"/>
          <w:sz w:val="24"/>
          <w:szCs w:val="24"/>
          <w:rtl/>
        </w:rPr>
        <w:t>, לערוך ביקורת בכל שלב משלבי ביצוע התוכנית, ובמידת הצורך, לעכב תשלום, בחלקו או בשלמותו, עד לגמר הביקורת והסדרת מחלוקות. הביקורת יכולה להיעשות באמצעות גורמים חיצוניים למשרד, לרבות רואי חשבון.</w:t>
      </w:r>
    </w:p>
    <w:p w14:paraId="69993E85"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רשאי בכל עת לעכב כל תשלום על חשבון ההשקעה, </w:t>
      </w:r>
      <w:r w:rsidRPr="00D06CCC">
        <w:rPr>
          <w:rFonts w:ascii="David" w:hAnsi="David" w:cs="David"/>
          <w:sz w:val="24"/>
          <w:szCs w:val="24"/>
          <w:rtl/>
        </w:rPr>
        <w:t>אם הפר היזם או לא מילא אחד או יותר מתנאי הסכם זה וזאת מבלי לפגוע בזכויותיו של המשרד לפי סעיף 16 להלן.</w:t>
      </w:r>
      <w:r w:rsidRPr="009E76C3">
        <w:rPr>
          <w:rFonts w:ascii="David" w:hAnsi="David" w:cs="David"/>
          <w:sz w:val="24"/>
          <w:szCs w:val="24"/>
          <w:rtl/>
        </w:rPr>
        <w:t xml:space="preserve"> על אף האמור, לא יהיה המשרד רשאי לבצע עיכוב כאמור ללא מתן התראה על כוונתו לעשות כן.</w:t>
      </w:r>
    </w:p>
    <w:p w14:paraId="3700635C" w14:textId="77777777" w:rsidR="00DA0827" w:rsidRPr="009E76C3" w:rsidRDefault="00DA0827" w:rsidP="00DA0827">
      <w:pPr>
        <w:keepNext/>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מועדי תשלום</w:t>
      </w:r>
    </w:p>
    <w:p w14:paraId="24F0A19B" w14:textId="77777777" w:rsidR="00DA0827"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bookmarkStart w:id="249" w:name="_Ref483313735"/>
      <w:bookmarkStart w:id="250" w:name="_Ref488746728"/>
      <w:r w:rsidRPr="009E76C3">
        <w:rPr>
          <w:rFonts w:ascii="David" w:hAnsi="David" w:cs="David"/>
          <w:sz w:val="24"/>
          <w:szCs w:val="24"/>
          <w:rtl/>
        </w:rPr>
        <w:t xml:space="preserve">מועד התשלום יהיה </w:t>
      </w:r>
      <w:bookmarkEnd w:id="249"/>
      <w:r>
        <w:rPr>
          <w:rFonts w:ascii="David" w:hAnsi="David" w:cs="David" w:hint="cs"/>
          <w:sz w:val="24"/>
          <w:szCs w:val="24"/>
          <w:rtl/>
        </w:rPr>
        <w:t>בהתאם להוראת חשכ"ל בעניין, המתעדכנות מעת לעת.</w:t>
      </w:r>
    </w:p>
    <w:p w14:paraId="3E748157"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tl/>
        </w:rPr>
      </w:pPr>
      <w:r>
        <w:rPr>
          <w:rFonts w:ascii="David" w:hAnsi="David" w:cs="David" w:hint="cs"/>
          <w:sz w:val="24"/>
          <w:szCs w:val="24"/>
          <w:rtl/>
        </w:rPr>
        <w:t xml:space="preserve">בכפוף לאמור בסעיף זה, מועד התשלום יהיה </w:t>
      </w:r>
      <w:r w:rsidRPr="009E76C3">
        <w:rPr>
          <w:rFonts w:ascii="David" w:hAnsi="David" w:cs="David" w:hint="eastAsia"/>
          <w:sz w:val="24"/>
          <w:szCs w:val="24"/>
          <w:rtl/>
        </w:rPr>
        <w:t>עד</w:t>
      </w:r>
      <w:r w:rsidRPr="009E76C3">
        <w:rPr>
          <w:rFonts w:ascii="David" w:hAnsi="David" w:cs="David"/>
          <w:sz w:val="24"/>
          <w:szCs w:val="24"/>
          <w:rtl/>
        </w:rPr>
        <w:t xml:space="preserve"> 45 ימים מהמועד שבו הומצא </w:t>
      </w:r>
      <w:r w:rsidRPr="009E76C3">
        <w:rPr>
          <w:rFonts w:ascii="David" w:hAnsi="David" w:cs="David" w:hint="eastAsia"/>
          <w:sz w:val="24"/>
          <w:szCs w:val="24"/>
          <w:rtl/>
        </w:rPr>
        <w:t>החשבון</w:t>
      </w:r>
      <w:r w:rsidRPr="009E76C3">
        <w:rPr>
          <w:rFonts w:ascii="David" w:hAnsi="David" w:cs="David"/>
          <w:sz w:val="24"/>
          <w:szCs w:val="24"/>
          <w:rtl/>
        </w:rPr>
        <w:t>.</w:t>
      </w:r>
      <w:bookmarkEnd w:id="250"/>
    </w:p>
    <w:p w14:paraId="1692ABC4"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lastRenderedPageBreak/>
        <w:t>"מועד הגשת החשבונית למשרד": המועד שבו התקבלה חשבונית המס אצל נציג המשרד. בכל מקרה, "מועד הגשת החשבונית למשרד" לא יהיה מוקדם ממועד קבלת מל</w:t>
      </w:r>
      <w:r>
        <w:rPr>
          <w:rFonts w:ascii="David" w:hAnsi="David" w:cs="David" w:hint="cs"/>
          <w:sz w:val="24"/>
          <w:szCs w:val="24"/>
          <w:rtl/>
        </w:rPr>
        <w:t>ו</w:t>
      </w:r>
      <w:r w:rsidRPr="009E76C3">
        <w:rPr>
          <w:rFonts w:ascii="David" w:hAnsi="David" w:cs="David"/>
          <w:sz w:val="24"/>
          <w:szCs w:val="24"/>
          <w:rtl/>
        </w:rPr>
        <w:t xml:space="preserve">א התמורה שבגינה הוגשה החשבונית. </w:t>
      </w:r>
    </w:p>
    <w:p w14:paraId="13D44AC8" w14:textId="77777777" w:rsidR="00DA0827" w:rsidRPr="00606686" w:rsidRDefault="00DA0827" w:rsidP="00DA0827">
      <w:pPr>
        <w:numPr>
          <w:ilvl w:val="0"/>
          <w:numId w:val="75"/>
        </w:numPr>
        <w:tabs>
          <w:tab w:val="num" w:pos="425"/>
        </w:tabs>
        <w:spacing w:before="120" w:after="120" w:line="360" w:lineRule="auto"/>
        <w:ind w:left="425" w:right="0" w:hanging="425"/>
        <w:jc w:val="both"/>
        <w:rPr>
          <w:rFonts w:ascii="David" w:hAnsi="David" w:cs="David"/>
          <w:b/>
          <w:bCs/>
          <w:sz w:val="24"/>
          <w:szCs w:val="24"/>
          <w:u w:val="single"/>
        </w:rPr>
      </w:pPr>
      <w:r w:rsidRPr="00606686">
        <w:rPr>
          <w:rFonts w:ascii="David" w:hAnsi="David" w:cs="David"/>
          <w:b/>
          <w:bCs/>
          <w:sz w:val="24"/>
          <w:szCs w:val="24"/>
          <w:u w:val="single"/>
          <w:rtl/>
        </w:rPr>
        <w:t>שינויים במפרט ובתוכנית העבודה</w:t>
      </w:r>
      <w:r w:rsidRPr="00606686">
        <w:rPr>
          <w:rFonts w:ascii="David" w:hAnsi="David" w:cs="David" w:hint="cs"/>
          <w:b/>
          <w:bCs/>
          <w:sz w:val="24"/>
          <w:szCs w:val="24"/>
          <w:u w:val="single"/>
          <w:rtl/>
        </w:rPr>
        <w:t>.</w:t>
      </w:r>
    </w:p>
    <w:p w14:paraId="5245A68F" w14:textId="77777777" w:rsidR="00DA0827" w:rsidRPr="009E76C3" w:rsidRDefault="00DA0827" w:rsidP="00DA0827">
      <w:pPr>
        <w:numPr>
          <w:ilvl w:val="1"/>
          <w:numId w:val="114"/>
        </w:numPr>
        <w:tabs>
          <w:tab w:val="clear" w:pos="747"/>
          <w:tab w:val="num" w:pos="1020"/>
        </w:tabs>
        <w:spacing w:after="120" w:line="360" w:lineRule="auto"/>
        <w:ind w:left="851" w:right="0" w:hanging="454"/>
        <w:jc w:val="both"/>
        <w:rPr>
          <w:rFonts w:ascii="David" w:hAnsi="David" w:cs="David"/>
          <w:b/>
          <w:bCs/>
          <w:sz w:val="24"/>
          <w:szCs w:val="24"/>
          <w:rtl/>
        </w:rPr>
      </w:pPr>
      <w:r w:rsidRPr="009E76C3">
        <w:rPr>
          <w:rFonts w:ascii="David" w:hAnsi="David" w:cs="David"/>
          <w:sz w:val="24"/>
          <w:szCs w:val="24"/>
          <w:rtl/>
        </w:rPr>
        <w:t>שינויים בתוכנית העבודה או במפרט התקציבי דורשים אישור</w:t>
      </w:r>
      <w:r>
        <w:rPr>
          <w:rFonts w:ascii="David" w:hAnsi="David" w:cs="David" w:hint="cs"/>
          <w:sz w:val="24"/>
          <w:szCs w:val="24"/>
          <w:rtl/>
        </w:rPr>
        <w:t xml:space="preserve"> בכתב</w:t>
      </w:r>
      <w:r w:rsidRPr="009E76C3">
        <w:rPr>
          <w:rFonts w:ascii="David" w:hAnsi="David" w:cs="David"/>
          <w:sz w:val="24"/>
          <w:szCs w:val="24"/>
          <w:rtl/>
        </w:rPr>
        <w:t xml:space="preserve"> </w:t>
      </w:r>
      <w:r>
        <w:rPr>
          <w:rFonts w:ascii="David" w:hAnsi="David" w:cs="David" w:hint="cs"/>
          <w:sz w:val="24"/>
          <w:szCs w:val="24"/>
          <w:rtl/>
        </w:rPr>
        <w:t>מ</w:t>
      </w:r>
      <w:r w:rsidRPr="009E76C3">
        <w:rPr>
          <w:rFonts w:ascii="David" w:hAnsi="David" w:cs="David"/>
          <w:sz w:val="24"/>
          <w:szCs w:val="24"/>
          <w:rtl/>
        </w:rPr>
        <w:t xml:space="preserve">המשרד. בכלל זה שינויים באיוש משרות כוח האדם. </w:t>
      </w:r>
    </w:p>
    <w:p w14:paraId="551395DD" w14:textId="77777777" w:rsidR="00DA0827" w:rsidRPr="009E76C3" w:rsidRDefault="00DA0827" w:rsidP="00DA0827">
      <w:pPr>
        <w:numPr>
          <w:ilvl w:val="1"/>
          <w:numId w:val="114"/>
        </w:numPr>
        <w:tabs>
          <w:tab w:val="clear" w:pos="747"/>
          <w:tab w:val="num" w:pos="1020"/>
        </w:tabs>
        <w:spacing w:after="120" w:line="360" w:lineRule="auto"/>
        <w:ind w:left="851" w:right="0" w:hanging="454"/>
        <w:jc w:val="both"/>
        <w:rPr>
          <w:rFonts w:ascii="David" w:hAnsi="David" w:cs="David"/>
          <w:b/>
          <w:bCs/>
          <w:sz w:val="24"/>
          <w:szCs w:val="24"/>
          <w:rtl/>
        </w:rPr>
      </w:pPr>
      <w:r w:rsidRPr="009E76C3">
        <w:rPr>
          <w:rFonts w:ascii="David" w:hAnsi="David" w:cs="David"/>
          <w:sz w:val="24"/>
          <w:szCs w:val="24"/>
          <w:rtl/>
        </w:rPr>
        <w:t>בקשות לשינויים יוגשו מוקדם ככל האפשר</w:t>
      </w:r>
      <w:r>
        <w:rPr>
          <w:rFonts w:ascii="David" w:hAnsi="David" w:cs="David" w:hint="cs"/>
          <w:sz w:val="24"/>
          <w:szCs w:val="24"/>
          <w:rtl/>
        </w:rPr>
        <w:t xml:space="preserve"> באופן הבא:</w:t>
      </w:r>
      <w:r w:rsidRPr="009E76C3">
        <w:rPr>
          <w:rFonts w:ascii="David" w:hAnsi="David" w:cs="David"/>
          <w:sz w:val="24"/>
          <w:szCs w:val="24"/>
          <w:rtl/>
        </w:rPr>
        <w:t xml:space="preserve"> הבקשה תכלול מכתב מנומק </w:t>
      </w:r>
      <w:r w:rsidRPr="009E76C3">
        <w:rPr>
          <w:rFonts w:ascii="David" w:hAnsi="David" w:cs="David" w:hint="eastAsia"/>
          <w:sz w:val="24"/>
          <w:szCs w:val="24"/>
          <w:rtl/>
        </w:rPr>
        <w:t>של</w:t>
      </w:r>
      <w:r w:rsidRPr="009E76C3">
        <w:rPr>
          <w:rFonts w:ascii="David" w:hAnsi="David" w:cs="David"/>
          <w:sz w:val="24"/>
          <w:szCs w:val="24"/>
          <w:rtl/>
        </w:rPr>
        <w:t xml:space="preserve"> </w:t>
      </w:r>
      <w:r>
        <w:rPr>
          <w:rFonts w:ascii="David" w:hAnsi="David" w:cs="David" w:hint="cs"/>
          <w:sz w:val="24"/>
          <w:szCs w:val="24"/>
          <w:rtl/>
        </w:rPr>
        <w:t xml:space="preserve">החוקר או </w:t>
      </w:r>
      <w:r w:rsidRPr="009E76C3">
        <w:rPr>
          <w:rFonts w:ascii="David" w:hAnsi="David" w:cs="David" w:hint="eastAsia"/>
          <w:sz w:val="24"/>
          <w:szCs w:val="24"/>
          <w:rtl/>
        </w:rPr>
        <w:t>ה</w:t>
      </w:r>
      <w:r w:rsidRPr="009E76C3">
        <w:rPr>
          <w:rFonts w:ascii="David" w:hAnsi="David" w:cs="David" w:hint="cs"/>
          <w:sz w:val="24"/>
          <w:szCs w:val="24"/>
          <w:rtl/>
        </w:rPr>
        <w:t>יזם</w:t>
      </w:r>
      <w:r w:rsidRPr="009E76C3">
        <w:rPr>
          <w:rFonts w:ascii="David" w:hAnsi="David" w:cs="David"/>
          <w:sz w:val="24"/>
          <w:szCs w:val="24"/>
          <w:rtl/>
        </w:rPr>
        <w:t xml:space="preserve"> </w:t>
      </w:r>
      <w:r w:rsidRPr="009E76C3">
        <w:rPr>
          <w:rFonts w:ascii="David" w:hAnsi="David" w:cs="David" w:hint="eastAsia"/>
          <w:sz w:val="24"/>
          <w:szCs w:val="24"/>
          <w:rtl/>
        </w:rPr>
        <w:t>ובו</w:t>
      </w:r>
      <w:r w:rsidRPr="009E76C3">
        <w:rPr>
          <w:rFonts w:ascii="David" w:hAnsi="David" w:cs="David"/>
          <w:sz w:val="24"/>
          <w:szCs w:val="24"/>
          <w:rtl/>
        </w:rPr>
        <w:t xml:space="preserve"> </w:t>
      </w:r>
      <w:r w:rsidRPr="009E76C3">
        <w:rPr>
          <w:rFonts w:ascii="David" w:hAnsi="David" w:cs="David" w:hint="eastAsia"/>
          <w:sz w:val="24"/>
          <w:szCs w:val="24"/>
          <w:rtl/>
        </w:rPr>
        <w:t>הסבר</w:t>
      </w:r>
      <w:r w:rsidRPr="009E76C3">
        <w:rPr>
          <w:rFonts w:ascii="David" w:hAnsi="David" w:cs="David"/>
          <w:sz w:val="24"/>
          <w:szCs w:val="24"/>
          <w:rtl/>
        </w:rPr>
        <w:t xml:space="preserve"> </w:t>
      </w:r>
      <w:r w:rsidRPr="009E76C3">
        <w:rPr>
          <w:rFonts w:ascii="David" w:hAnsi="David" w:cs="David" w:hint="eastAsia"/>
          <w:sz w:val="24"/>
          <w:szCs w:val="24"/>
          <w:rtl/>
        </w:rPr>
        <w:t>ל</w:t>
      </w:r>
      <w:r w:rsidRPr="009E76C3">
        <w:rPr>
          <w:rFonts w:ascii="David" w:hAnsi="David" w:cs="David"/>
          <w:sz w:val="24"/>
          <w:szCs w:val="24"/>
          <w:rtl/>
        </w:rPr>
        <w:t xml:space="preserve">סיבת השינוי, מהם </w:t>
      </w:r>
      <w:r w:rsidRPr="009E76C3">
        <w:rPr>
          <w:rFonts w:ascii="David" w:hAnsi="David" w:cs="David" w:hint="eastAsia"/>
          <w:sz w:val="24"/>
          <w:szCs w:val="24"/>
          <w:rtl/>
        </w:rPr>
        <w:t>הסכומים</w:t>
      </w:r>
      <w:r w:rsidRPr="009E76C3">
        <w:rPr>
          <w:rFonts w:ascii="David" w:hAnsi="David" w:cs="David"/>
          <w:sz w:val="24"/>
          <w:szCs w:val="24"/>
          <w:rtl/>
        </w:rPr>
        <w:t xml:space="preserve"> </w:t>
      </w:r>
      <w:r w:rsidRPr="009E76C3">
        <w:rPr>
          <w:rFonts w:ascii="David" w:hAnsi="David" w:cs="David" w:hint="eastAsia"/>
          <w:sz w:val="24"/>
          <w:szCs w:val="24"/>
          <w:rtl/>
        </w:rPr>
        <w:t>שנחסכו</w:t>
      </w:r>
      <w:r w:rsidRPr="009E76C3">
        <w:rPr>
          <w:rFonts w:ascii="David" w:hAnsi="David" w:cs="David"/>
          <w:sz w:val="24"/>
          <w:szCs w:val="24"/>
          <w:rtl/>
        </w:rPr>
        <w:t xml:space="preserve"> </w:t>
      </w:r>
      <w:r w:rsidRPr="009E76C3">
        <w:rPr>
          <w:rFonts w:ascii="David" w:hAnsi="David" w:cs="David" w:hint="eastAsia"/>
          <w:sz w:val="24"/>
          <w:szCs w:val="24"/>
          <w:rtl/>
        </w:rPr>
        <w:t>והסכומים</w:t>
      </w:r>
      <w:r w:rsidRPr="009E76C3">
        <w:rPr>
          <w:rFonts w:ascii="David" w:hAnsi="David" w:cs="David"/>
          <w:sz w:val="24"/>
          <w:szCs w:val="24"/>
          <w:rtl/>
        </w:rPr>
        <w:t xml:space="preserve"> </w:t>
      </w:r>
      <w:r w:rsidRPr="009E76C3">
        <w:rPr>
          <w:rFonts w:ascii="David" w:hAnsi="David" w:cs="David" w:hint="eastAsia"/>
          <w:sz w:val="24"/>
          <w:szCs w:val="24"/>
          <w:rtl/>
        </w:rPr>
        <w:t>הנוספים</w:t>
      </w:r>
      <w:r w:rsidRPr="009E76C3">
        <w:rPr>
          <w:rFonts w:ascii="David" w:hAnsi="David" w:cs="David"/>
          <w:sz w:val="24"/>
          <w:szCs w:val="24"/>
          <w:rtl/>
        </w:rPr>
        <w:t xml:space="preserve"> </w:t>
      </w:r>
      <w:r w:rsidRPr="009E76C3">
        <w:rPr>
          <w:rFonts w:ascii="David" w:hAnsi="David" w:cs="David" w:hint="eastAsia"/>
          <w:sz w:val="24"/>
          <w:szCs w:val="24"/>
          <w:rtl/>
        </w:rPr>
        <w:t>שנדרשים</w:t>
      </w:r>
      <w:r w:rsidRPr="009E76C3">
        <w:rPr>
          <w:rFonts w:ascii="David" w:hAnsi="David" w:cs="David"/>
          <w:sz w:val="24"/>
          <w:szCs w:val="24"/>
          <w:rtl/>
        </w:rPr>
        <w:t xml:space="preserve">, </w:t>
      </w:r>
      <w:r w:rsidRPr="009E76C3">
        <w:rPr>
          <w:rFonts w:ascii="David" w:hAnsi="David" w:cs="David" w:hint="eastAsia"/>
          <w:sz w:val="24"/>
          <w:szCs w:val="24"/>
          <w:rtl/>
        </w:rPr>
        <w:t>מדוע</w:t>
      </w:r>
      <w:r w:rsidRPr="009E76C3">
        <w:rPr>
          <w:rFonts w:ascii="David" w:hAnsi="David" w:cs="David"/>
          <w:sz w:val="24"/>
          <w:szCs w:val="24"/>
          <w:rtl/>
        </w:rPr>
        <w:t xml:space="preserve"> </w:t>
      </w:r>
      <w:r w:rsidRPr="009E76C3">
        <w:rPr>
          <w:rFonts w:ascii="David" w:hAnsi="David" w:cs="David" w:hint="eastAsia"/>
          <w:sz w:val="24"/>
          <w:szCs w:val="24"/>
          <w:rtl/>
        </w:rPr>
        <w:t>הוצאה</w:t>
      </w:r>
      <w:r w:rsidRPr="009E76C3">
        <w:rPr>
          <w:rFonts w:ascii="David" w:hAnsi="David" w:cs="David"/>
          <w:sz w:val="24"/>
          <w:szCs w:val="24"/>
          <w:rtl/>
        </w:rPr>
        <w:t xml:space="preserve"> </w:t>
      </w:r>
      <w:r w:rsidRPr="009E76C3">
        <w:rPr>
          <w:rFonts w:ascii="David" w:hAnsi="David" w:cs="David" w:hint="eastAsia"/>
          <w:sz w:val="24"/>
          <w:szCs w:val="24"/>
          <w:rtl/>
        </w:rPr>
        <w:t>זו</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הי</w:t>
      </w:r>
      <w:r w:rsidRPr="009E76C3">
        <w:rPr>
          <w:rFonts w:ascii="David" w:hAnsi="David" w:cs="David" w:hint="cs"/>
          <w:sz w:val="24"/>
          <w:szCs w:val="24"/>
          <w:rtl/>
        </w:rPr>
        <w:t>י</w:t>
      </w:r>
      <w:r w:rsidRPr="009E76C3">
        <w:rPr>
          <w:rFonts w:ascii="David" w:hAnsi="David" w:cs="David" w:hint="eastAsia"/>
          <w:sz w:val="24"/>
          <w:szCs w:val="24"/>
          <w:rtl/>
        </w:rPr>
        <w:t>תה</w:t>
      </w:r>
      <w:r w:rsidRPr="009E76C3">
        <w:rPr>
          <w:rFonts w:ascii="David" w:hAnsi="David" w:cs="David"/>
          <w:sz w:val="24"/>
          <w:szCs w:val="24"/>
          <w:rtl/>
        </w:rPr>
        <w:t xml:space="preserve"> </w:t>
      </w:r>
      <w:r w:rsidRPr="009E76C3">
        <w:rPr>
          <w:rFonts w:ascii="David" w:hAnsi="David" w:cs="David" w:hint="eastAsia"/>
          <w:sz w:val="24"/>
          <w:szCs w:val="24"/>
          <w:rtl/>
        </w:rPr>
        <w:t>צפויה</w:t>
      </w:r>
      <w:r w:rsidRPr="009E76C3">
        <w:rPr>
          <w:rFonts w:ascii="David" w:hAnsi="David" w:cs="David"/>
          <w:sz w:val="24"/>
          <w:szCs w:val="24"/>
          <w:rtl/>
        </w:rPr>
        <w:t xml:space="preserve"> </w:t>
      </w:r>
      <w:r>
        <w:rPr>
          <w:rFonts w:ascii="David" w:hAnsi="David" w:cs="David" w:hint="cs"/>
          <w:sz w:val="24"/>
          <w:szCs w:val="24"/>
          <w:rtl/>
        </w:rPr>
        <w:t xml:space="preserve">בזמן הגשת הצעת המחקר </w:t>
      </w:r>
      <w:r w:rsidRPr="009E76C3">
        <w:rPr>
          <w:rFonts w:ascii="David" w:hAnsi="David" w:cs="David" w:hint="eastAsia"/>
          <w:sz w:val="24"/>
          <w:szCs w:val="24"/>
          <w:rtl/>
        </w:rPr>
        <w:t>ומה</w:t>
      </w:r>
      <w:r w:rsidRPr="009E76C3">
        <w:rPr>
          <w:rFonts w:ascii="David" w:hAnsi="David" w:cs="David"/>
          <w:sz w:val="24"/>
          <w:szCs w:val="24"/>
          <w:rtl/>
        </w:rPr>
        <w:t xml:space="preserve"> </w:t>
      </w:r>
      <w:r w:rsidRPr="009E76C3">
        <w:rPr>
          <w:rFonts w:ascii="David" w:hAnsi="David" w:cs="David" w:hint="eastAsia"/>
          <w:sz w:val="24"/>
          <w:szCs w:val="24"/>
          <w:rtl/>
        </w:rPr>
        <w:t>עלותה</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ההסברים</w:t>
      </w:r>
      <w:r w:rsidRPr="009E76C3">
        <w:rPr>
          <w:rFonts w:ascii="David" w:hAnsi="David" w:cs="David"/>
          <w:sz w:val="24"/>
          <w:szCs w:val="24"/>
          <w:rtl/>
        </w:rPr>
        <w:t xml:space="preserve"> </w:t>
      </w:r>
      <w:r w:rsidRPr="009E76C3">
        <w:rPr>
          <w:rFonts w:ascii="David" w:hAnsi="David" w:cs="David" w:hint="eastAsia"/>
          <w:sz w:val="24"/>
          <w:szCs w:val="24"/>
          <w:rtl/>
        </w:rPr>
        <w:t>ילוו</w:t>
      </w:r>
      <w:r w:rsidRPr="009E76C3">
        <w:rPr>
          <w:rFonts w:ascii="David" w:hAnsi="David" w:cs="David"/>
          <w:sz w:val="24"/>
          <w:szCs w:val="24"/>
          <w:rtl/>
        </w:rPr>
        <w:t xml:space="preserve"> </w:t>
      </w:r>
      <w:r w:rsidRPr="009E76C3">
        <w:rPr>
          <w:rFonts w:ascii="David" w:hAnsi="David" w:cs="David" w:hint="eastAsia"/>
          <w:sz w:val="24"/>
          <w:szCs w:val="24"/>
          <w:rtl/>
        </w:rPr>
        <w:t>במספרים</w:t>
      </w:r>
      <w:r w:rsidRPr="009E76C3">
        <w:rPr>
          <w:rFonts w:ascii="David" w:hAnsi="David" w:cs="David"/>
          <w:sz w:val="24"/>
          <w:szCs w:val="24"/>
          <w:rtl/>
        </w:rPr>
        <w:t xml:space="preserve"> </w:t>
      </w:r>
      <w:r w:rsidRPr="009E76C3">
        <w:rPr>
          <w:rFonts w:ascii="David" w:hAnsi="David" w:cs="David" w:hint="eastAsia"/>
          <w:sz w:val="24"/>
          <w:szCs w:val="24"/>
          <w:rtl/>
        </w:rPr>
        <w:t>והצעות</w:t>
      </w:r>
      <w:r w:rsidRPr="009E76C3">
        <w:rPr>
          <w:rFonts w:ascii="David" w:hAnsi="David" w:cs="David"/>
          <w:sz w:val="24"/>
          <w:szCs w:val="24"/>
          <w:rtl/>
        </w:rPr>
        <w:t xml:space="preserve"> </w:t>
      </w:r>
      <w:r w:rsidRPr="009E76C3">
        <w:rPr>
          <w:rFonts w:ascii="David" w:hAnsi="David" w:cs="David" w:hint="eastAsia"/>
          <w:sz w:val="24"/>
          <w:szCs w:val="24"/>
          <w:rtl/>
        </w:rPr>
        <w:t>מחיר</w:t>
      </w:r>
      <w:r w:rsidRPr="009E76C3">
        <w:rPr>
          <w:rFonts w:ascii="David" w:hAnsi="David" w:cs="David"/>
          <w:sz w:val="24"/>
          <w:szCs w:val="24"/>
          <w:rtl/>
        </w:rPr>
        <w:t xml:space="preserve"> </w:t>
      </w:r>
      <w:r w:rsidRPr="009E76C3">
        <w:rPr>
          <w:rFonts w:ascii="David" w:hAnsi="David" w:cs="David" w:hint="eastAsia"/>
          <w:sz w:val="24"/>
          <w:szCs w:val="24"/>
          <w:rtl/>
        </w:rPr>
        <w:t>המאמתות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המספרים</w:t>
      </w:r>
      <w:r w:rsidRPr="009E76C3">
        <w:rPr>
          <w:rFonts w:ascii="David" w:hAnsi="David" w:cs="David"/>
          <w:sz w:val="24"/>
          <w:szCs w:val="24"/>
          <w:rtl/>
        </w:rPr>
        <w:t>.</w:t>
      </w:r>
    </w:p>
    <w:p w14:paraId="6B6917EC" w14:textId="77777777" w:rsidR="00DA0827" w:rsidRPr="009E76C3" w:rsidRDefault="00DA0827" w:rsidP="00DA0827">
      <w:pPr>
        <w:numPr>
          <w:ilvl w:val="1"/>
          <w:numId w:val="114"/>
        </w:numPr>
        <w:tabs>
          <w:tab w:val="clear" w:pos="747"/>
          <w:tab w:val="num" w:pos="1020"/>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על אף האמור לעיל, החברה רשאית לסטות מתוכנית העבודה או המפרט התקציבי באופן שאינו משמעותי, ולערוך באופן עצמאי שינויים שאינם משמעותיים בסעיפי התקציב עד להיקף של </w:t>
      </w:r>
      <w:r w:rsidRPr="009E76C3">
        <w:rPr>
          <w:rFonts w:ascii="David" w:hAnsi="David" w:cs="David" w:hint="cs"/>
          <w:sz w:val="24"/>
          <w:szCs w:val="24"/>
          <w:rtl/>
        </w:rPr>
        <w:t>20%</w:t>
      </w:r>
      <w:r w:rsidRPr="009E76C3">
        <w:rPr>
          <w:rFonts w:ascii="David" w:hAnsi="David" w:cs="David"/>
          <w:sz w:val="24"/>
          <w:szCs w:val="24"/>
          <w:rtl/>
        </w:rPr>
        <w:t xml:space="preserve"> מהתקציב השנתי </w:t>
      </w:r>
      <w:r w:rsidRPr="009E76C3">
        <w:rPr>
          <w:rFonts w:ascii="David" w:hAnsi="David" w:cs="David"/>
          <w:sz w:val="24"/>
          <w:szCs w:val="24"/>
          <w:rtl/>
        </w:rPr>
        <w:lastRenderedPageBreak/>
        <w:t xml:space="preserve">(במצטבר שנתי לכל השינויים), או עד </w:t>
      </w:r>
      <w:r w:rsidRPr="009E76C3">
        <w:rPr>
          <w:rFonts w:ascii="David" w:hAnsi="David" w:cs="David" w:hint="cs"/>
          <w:sz w:val="24"/>
          <w:szCs w:val="24"/>
          <w:rtl/>
        </w:rPr>
        <w:t>מאה</w:t>
      </w:r>
      <w:r w:rsidRPr="009E76C3">
        <w:rPr>
          <w:rFonts w:ascii="David" w:hAnsi="David" w:cs="David"/>
          <w:sz w:val="24"/>
          <w:szCs w:val="24"/>
          <w:rtl/>
        </w:rPr>
        <w:t xml:space="preserve"> </w:t>
      </w:r>
      <w:r w:rsidRPr="009E76C3">
        <w:rPr>
          <w:rFonts w:ascii="David" w:hAnsi="David" w:cs="David" w:hint="eastAsia"/>
          <w:sz w:val="24"/>
          <w:szCs w:val="24"/>
          <w:rtl/>
        </w:rPr>
        <w:t>אלף</w:t>
      </w:r>
      <w:r w:rsidRPr="009E76C3">
        <w:rPr>
          <w:rFonts w:ascii="David" w:hAnsi="David" w:cs="David"/>
          <w:sz w:val="24"/>
          <w:szCs w:val="24"/>
          <w:rtl/>
        </w:rPr>
        <w:t xml:space="preserve"> </w:t>
      </w:r>
      <w:r w:rsidRPr="009E76C3">
        <w:rPr>
          <w:rFonts w:ascii="David" w:hAnsi="David" w:cs="David" w:hint="eastAsia"/>
          <w:sz w:val="24"/>
          <w:szCs w:val="24"/>
          <w:rtl/>
        </w:rPr>
        <w:t>ש</w:t>
      </w:r>
      <w:r w:rsidRPr="009E76C3">
        <w:rPr>
          <w:rFonts w:ascii="David" w:hAnsi="David" w:cs="David"/>
          <w:sz w:val="24"/>
          <w:szCs w:val="24"/>
          <w:rtl/>
        </w:rPr>
        <w:t>"ח (</w:t>
      </w:r>
      <w:r w:rsidRPr="009E76C3">
        <w:rPr>
          <w:rFonts w:ascii="David" w:hAnsi="David" w:cs="David" w:hint="eastAsia"/>
          <w:sz w:val="24"/>
          <w:szCs w:val="24"/>
          <w:rtl/>
        </w:rPr>
        <w:t>הנמוך</w:t>
      </w:r>
      <w:r w:rsidRPr="009E76C3">
        <w:rPr>
          <w:rFonts w:ascii="David" w:hAnsi="David" w:cs="David"/>
          <w:sz w:val="24"/>
          <w:szCs w:val="24"/>
          <w:rtl/>
        </w:rPr>
        <w:t xml:space="preserve"> מן השניים). על החברה לדווח על כך למשרד במסגרת הדו"ח המדעי והדו"ח הכספי מיד לאחר השינוי. </w:t>
      </w:r>
    </w:p>
    <w:p w14:paraId="39C7B45E" w14:textId="77777777" w:rsidR="00DA0827" w:rsidRPr="009E76C3" w:rsidRDefault="00DA0827" w:rsidP="00DA0827">
      <w:pPr>
        <w:numPr>
          <w:ilvl w:val="1"/>
          <w:numId w:val="114"/>
        </w:numPr>
        <w:tabs>
          <w:tab w:val="clear" w:pos="747"/>
          <w:tab w:val="num" w:pos="1020"/>
        </w:tabs>
        <w:spacing w:after="120" w:line="360" w:lineRule="auto"/>
        <w:ind w:left="851" w:right="0" w:hanging="454"/>
        <w:jc w:val="both"/>
        <w:rPr>
          <w:rFonts w:ascii="David" w:hAnsi="David" w:cs="David"/>
          <w:b/>
          <w:bCs/>
          <w:sz w:val="24"/>
          <w:szCs w:val="24"/>
          <w:rtl/>
        </w:rPr>
      </w:pPr>
      <w:r w:rsidRPr="009E76C3">
        <w:rPr>
          <w:rFonts w:ascii="David" w:hAnsi="David" w:cs="David" w:hint="cs"/>
          <w:b/>
          <w:bCs/>
          <w:sz w:val="24"/>
          <w:szCs w:val="24"/>
          <w:rtl/>
        </w:rPr>
        <w:t xml:space="preserve">על אף האמור בסעיף דלעיל,  </w:t>
      </w:r>
      <w:r w:rsidRPr="009E76C3">
        <w:rPr>
          <w:rFonts w:ascii="David" w:hAnsi="David" w:cs="David"/>
          <w:b/>
          <w:bCs/>
          <w:sz w:val="24"/>
          <w:szCs w:val="24"/>
          <w:rtl/>
        </w:rPr>
        <w:t xml:space="preserve">במקרים הבאים נדרש אישור מוקדם בכתב מנציג המשרד לשינוי המבוקש: </w:t>
      </w:r>
    </w:p>
    <w:p w14:paraId="3D5F48E6" w14:textId="77777777" w:rsidR="00DA0827" w:rsidRPr="009B271E" w:rsidRDefault="00DA0827" w:rsidP="00DA0827">
      <w:pPr>
        <w:pStyle w:val="af5"/>
        <w:numPr>
          <w:ilvl w:val="2"/>
          <w:numId w:val="114"/>
        </w:numPr>
        <w:spacing w:before="120" w:after="120" w:line="360" w:lineRule="auto"/>
        <w:jc w:val="both"/>
        <w:rPr>
          <w:rFonts w:ascii="David" w:hAnsi="David"/>
          <w:szCs w:val="24"/>
        </w:rPr>
      </w:pPr>
      <w:r w:rsidRPr="009B271E">
        <w:rPr>
          <w:rFonts w:ascii="David" w:hAnsi="David"/>
          <w:b/>
          <w:bCs/>
          <w:szCs w:val="24"/>
          <w:rtl/>
        </w:rPr>
        <w:t>הגדלת סעיף כ"א או נסיעות;</w:t>
      </w:r>
    </w:p>
    <w:p w14:paraId="0B7C75BA" w14:textId="77777777" w:rsidR="00DA0827" w:rsidRPr="009B271E" w:rsidRDefault="00DA0827" w:rsidP="00DA0827">
      <w:pPr>
        <w:pStyle w:val="af5"/>
        <w:numPr>
          <w:ilvl w:val="2"/>
          <w:numId w:val="114"/>
        </w:numPr>
        <w:spacing w:before="120" w:after="120" w:line="360" w:lineRule="auto"/>
        <w:jc w:val="both"/>
        <w:rPr>
          <w:rFonts w:ascii="David" w:hAnsi="David"/>
          <w:szCs w:val="24"/>
        </w:rPr>
      </w:pPr>
      <w:r w:rsidRPr="009B271E">
        <w:rPr>
          <w:rFonts w:ascii="David" w:hAnsi="David"/>
          <w:b/>
          <w:bCs/>
          <w:szCs w:val="24"/>
          <w:rtl/>
        </w:rPr>
        <w:t>העברת תקציב בין סעיפים הכוללת יצירת סעיף תקציבי שלא נכלל בהצעה המקורית שאושרה.</w:t>
      </w:r>
    </w:p>
    <w:p w14:paraId="40BD0FB3" w14:textId="77777777" w:rsidR="00DA0827" w:rsidRPr="009E76C3" w:rsidRDefault="00DA0827" w:rsidP="00DA0827">
      <w:pPr>
        <w:numPr>
          <w:ilvl w:val="1"/>
          <w:numId w:val="114"/>
        </w:numPr>
        <w:tabs>
          <w:tab w:val="clear" w:pos="747"/>
          <w:tab w:val="num" w:pos="1020"/>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העברות תקציביות משנה לשנה </w:t>
      </w:r>
      <w:r w:rsidRPr="009E76C3">
        <w:rPr>
          <w:rFonts w:ascii="David" w:hAnsi="David" w:cs="David"/>
          <w:b/>
          <w:bCs/>
          <w:sz w:val="24"/>
          <w:szCs w:val="24"/>
          <w:rtl/>
        </w:rPr>
        <w:t>בסעיפים כפי שאושרו במפרט התקציבי</w:t>
      </w:r>
      <w:r w:rsidRPr="009E76C3">
        <w:rPr>
          <w:rFonts w:ascii="David" w:hAnsi="David" w:cs="David"/>
          <w:sz w:val="24"/>
          <w:szCs w:val="24"/>
          <w:rtl/>
        </w:rPr>
        <w:t>, יתאפשרו בהודעה מנומקת לגורם המקצועי</w:t>
      </w:r>
      <w:r w:rsidRPr="009E76C3">
        <w:rPr>
          <w:rFonts w:ascii="David" w:hAnsi="David" w:cs="David" w:hint="cs"/>
          <w:sz w:val="24"/>
          <w:szCs w:val="24"/>
          <w:rtl/>
        </w:rPr>
        <w:t xml:space="preserve"> ו</w:t>
      </w:r>
      <w:r w:rsidRPr="00815F95">
        <w:rPr>
          <w:rFonts w:ascii="David" w:hAnsi="David" w:cs="David" w:hint="eastAsia"/>
          <w:sz w:val="24"/>
          <w:szCs w:val="24"/>
          <w:u w:val="single"/>
          <w:rtl/>
        </w:rPr>
        <w:t>באישור</w:t>
      </w:r>
      <w:r w:rsidRPr="00815F95">
        <w:rPr>
          <w:rFonts w:ascii="David" w:hAnsi="David" w:cs="David"/>
          <w:sz w:val="24"/>
          <w:szCs w:val="24"/>
          <w:rtl/>
        </w:rPr>
        <w:t xml:space="preserve"> הממונה מטעם המשרד</w:t>
      </w:r>
      <w:r>
        <w:rPr>
          <w:rFonts w:ascii="David" w:hAnsi="David" w:cs="David" w:hint="cs"/>
          <w:sz w:val="24"/>
          <w:szCs w:val="24"/>
          <w:rtl/>
        </w:rPr>
        <w:t>, או מי שמינה לצורך כך</w:t>
      </w:r>
      <w:r w:rsidRPr="009E76C3">
        <w:rPr>
          <w:rFonts w:ascii="David" w:hAnsi="David" w:cs="David"/>
          <w:sz w:val="24"/>
          <w:szCs w:val="24"/>
          <w:rtl/>
        </w:rPr>
        <w:t>, ובתנאי שאינן עולות על 20% מסך התקציב השנתי בסעיפים האלה. הודעות יתקבלו רק עד 60 יום מתום שנת התקציב שבה לא נוצל ה</w:t>
      </w:r>
      <w:r w:rsidRPr="009E76C3">
        <w:rPr>
          <w:rFonts w:ascii="David" w:hAnsi="David" w:cs="David" w:hint="eastAsia"/>
          <w:sz w:val="24"/>
          <w:szCs w:val="24"/>
          <w:rtl/>
        </w:rPr>
        <w:t>תקציב</w:t>
      </w:r>
      <w:r w:rsidRPr="009E76C3">
        <w:rPr>
          <w:rFonts w:ascii="David" w:hAnsi="David" w:cs="David"/>
          <w:sz w:val="24"/>
          <w:szCs w:val="24"/>
          <w:rtl/>
        </w:rPr>
        <w:t xml:space="preserve">, ובתנאי שסך התקציב לכל שנות המחקר בסעיף זה לא השתנה. </w:t>
      </w:r>
    </w:p>
    <w:p w14:paraId="30102989" w14:textId="08F8E118" w:rsidR="00DA0827" w:rsidRPr="009E76C3" w:rsidRDefault="00DA0827" w:rsidP="00DD0209">
      <w:pPr>
        <w:numPr>
          <w:ilvl w:val="1"/>
          <w:numId w:val="114"/>
        </w:numPr>
        <w:tabs>
          <w:tab w:val="clear" w:pos="747"/>
          <w:tab w:val="num" w:pos="1020"/>
        </w:tabs>
        <w:spacing w:after="120" w:line="360" w:lineRule="auto"/>
        <w:ind w:left="851" w:right="0" w:hanging="454"/>
        <w:jc w:val="both"/>
        <w:rPr>
          <w:rFonts w:ascii="David" w:hAnsi="David" w:cs="David"/>
          <w:sz w:val="24"/>
          <w:szCs w:val="24"/>
        </w:rPr>
      </w:pPr>
      <w:r w:rsidRPr="009E76C3">
        <w:rPr>
          <w:rFonts w:ascii="David" w:hAnsi="David" w:cs="David"/>
          <w:sz w:val="24"/>
          <w:szCs w:val="24"/>
          <w:rtl/>
        </w:rPr>
        <w:lastRenderedPageBreak/>
        <w:t>העברות בסכומים גדולים יותר, או בין סעיפים תקציבים דורשות שינוי מפרט לפי הנהלים הרגילים (סעיף ב' לעיל). בקשות לשינוי מפרט מסוג זה יתקבלו רק עד 60 יום לאחר תום שנת התקציב שבה לא נוצל ה</w:t>
      </w:r>
      <w:r w:rsidRPr="009E76C3">
        <w:rPr>
          <w:rFonts w:ascii="David" w:hAnsi="David" w:cs="David" w:hint="eastAsia"/>
          <w:sz w:val="24"/>
          <w:szCs w:val="24"/>
          <w:rtl/>
        </w:rPr>
        <w:t>תקציב</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sz w:val="24"/>
          <w:szCs w:val="24"/>
          <w:rtl/>
        </w:rPr>
        <w:t>בכפוף</w:t>
      </w:r>
      <w:r w:rsidRPr="009E76C3">
        <w:rPr>
          <w:rFonts w:ascii="David" w:hAnsi="David" w:cs="David"/>
          <w:sz w:val="24"/>
          <w:szCs w:val="24"/>
          <w:rtl/>
        </w:rPr>
        <w:t xml:space="preserve"> </w:t>
      </w:r>
      <w:r w:rsidRPr="009E76C3">
        <w:rPr>
          <w:rFonts w:ascii="David" w:hAnsi="David" w:cs="David" w:hint="eastAsia"/>
          <w:sz w:val="24"/>
          <w:szCs w:val="24"/>
          <w:rtl/>
        </w:rPr>
        <w:t>לאישור</w:t>
      </w:r>
      <w:r w:rsidRPr="009E76C3">
        <w:rPr>
          <w:rFonts w:ascii="David" w:hAnsi="David" w:cs="David"/>
          <w:sz w:val="24"/>
          <w:szCs w:val="24"/>
          <w:rtl/>
        </w:rPr>
        <w:t xml:space="preserve"> </w:t>
      </w:r>
      <w:r w:rsidR="00DD0209">
        <w:rPr>
          <w:rFonts w:ascii="David" w:hAnsi="David" w:cs="David" w:hint="cs"/>
          <w:sz w:val="24"/>
          <w:szCs w:val="24"/>
          <w:rtl/>
        </w:rPr>
        <w:t>המשרד</w:t>
      </w:r>
      <w:r w:rsidRPr="009E76C3">
        <w:rPr>
          <w:rFonts w:ascii="David" w:hAnsi="David" w:cs="David"/>
          <w:sz w:val="24"/>
          <w:szCs w:val="24"/>
          <w:rtl/>
        </w:rPr>
        <w:t xml:space="preserve">. </w:t>
      </w:r>
    </w:p>
    <w:p w14:paraId="771628A2" w14:textId="77777777" w:rsidR="00DA0827" w:rsidRPr="009E76C3" w:rsidRDefault="00DA0827" w:rsidP="00DA0827">
      <w:pPr>
        <w:numPr>
          <w:ilvl w:val="1"/>
          <w:numId w:val="114"/>
        </w:numPr>
        <w:tabs>
          <w:tab w:val="clear" w:pos="747"/>
          <w:tab w:val="num" w:pos="1020"/>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יש לשים לב שבשנת התקציב האחרונה, אין אפשרות לבקש הארכה לאחר תום החוזה, ויש להקפיד על בקשת הארכה מראש בהתאם </w:t>
      </w:r>
      <w:r w:rsidRPr="00DC042F">
        <w:rPr>
          <w:rFonts w:ascii="David" w:hAnsi="David" w:cs="David"/>
          <w:sz w:val="24"/>
          <w:szCs w:val="24"/>
          <w:rtl/>
        </w:rPr>
        <w:t>לסעיף 6 ב' בחוזה.</w:t>
      </w:r>
    </w:p>
    <w:p w14:paraId="2821D413" w14:textId="77777777" w:rsidR="00DA0827" w:rsidRPr="009E76C3" w:rsidRDefault="00DA0827" w:rsidP="00DA0827">
      <w:pPr>
        <w:keepNext/>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ניהול ספרים וחשבונות</w:t>
      </w:r>
    </w:p>
    <w:p w14:paraId="34D1B53E"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ינהל מערכת ספרים נפרדת לצורך רישום הוצאות התוכנית ומקורות המימון שלה, שתיערך על פי הנחיות ניהול חשבונות לפי </w:t>
      </w:r>
      <w:r w:rsidRPr="00BD78EF">
        <w:rPr>
          <w:rFonts w:ascii="David" w:hAnsi="David" w:cs="David"/>
          <w:sz w:val="24"/>
          <w:szCs w:val="24"/>
          <w:rtl/>
        </w:rPr>
        <w:t>נספח ג'</w:t>
      </w:r>
      <w:r w:rsidRPr="009E76C3">
        <w:rPr>
          <w:rFonts w:ascii="David" w:hAnsi="David" w:cs="David"/>
          <w:sz w:val="24"/>
          <w:szCs w:val="24"/>
          <w:rtl/>
        </w:rPr>
        <w:t xml:space="preserve"> להסכם זה ובהעדר הנחיות – לפי עקרונות חשבונאיים מקובלים, וישמור תיקי מסמכים ורישומים נאותים לביסוס הדיווחים הכספיים על ביצוע התוכנית אשר יהיו מוכנים להצגה בכל עת שיידרש לעשות כן ע"י המשרד.</w:t>
      </w:r>
    </w:p>
    <w:p w14:paraId="6C22EB48" w14:textId="77777777" w:rsidR="00DA0827" w:rsidRPr="009E76C3" w:rsidRDefault="00DA0827" w:rsidP="00DA0827">
      <w:pPr>
        <w:numPr>
          <w:ilvl w:val="1"/>
          <w:numId w:val="75"/>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lastRenderedPageBreak/>
        <w:t xml:space="preserve">היזם יאפשר למשרד לבדוק את כל החשבונות הנוגעים לביצוע התוכנית תוך תקופת הביצוע ולכל הפחות שנה מתום אישור הדו"ח המדעי הסופי או הכספי הסופי, </w:t>
      </w:r>
      <w:r>
        <w:rPr>
          <w:rFonts w:ascii="David" w:hAnsi="David" w:cs="David" w:hint="cs"/>
          <w:sz w:val="24"/>
          <w:szCs w:val="24"/>
          <w:rtl/>
        </w:rPr>
        <w:t xml:space="preserve">לפי </w:t>
      </w:r>
      <w:r w:rsidRPr="009E76C3">
        <w:rPr>
          <w:rFonts w:ascii="David" w:hAnsi="David" w:cs="David"/>
          <w:sz w:val="24"/>
          <w:szCs w:val="24"/>
          <w:rtl/>
        </w:rPr>
        <w:t>המאוחר מביניהם.</w:t>
      </w:r>
    </w:p>
    <w:p w14:paraId="12A9083E"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פרסום מידע על התוכנית</w:t>
      </w:r>
    </w:p>
    <w:p w14:paraId="79ADF954" w14:textId="1FFC9ECC" w:rsidR="00DA0827" w:rsidRPr="009E76C3" w:rsidRDefault="00DA0827" w:rsidP="00310BAE">
      <w:pPr>
        <w:numPr>
          <w:ilvl w:val="1"/>
          <w:numId w:val="118"/>
        </w:numPr>
        <w:spacing w:after="120" w:line="360" w:lineRule="auto"/>
        <w:ind w:right="0" w:hanging="294"/>
        <w:jc w:val="both"/>
        <w:rPr>
          <w:rFonts w:ascii="David" w:hAnsi="David" w:cs="David"/>
          <w:sz w:val="24"/>
          <w:szCs w:val="24"/>
        </w:rPr>
      </w:pPr>
      <w:r w:rsidRPr="009E76C3">
        <w:rPr>
          <w:rFonts w:ascii="David" w:hAnsi="David" w:cs="David"/>
          <w:sz w:val="24"/>
          <w:szCs w:val="24"/>
          <w:rtl/>
        </w:rPr>
        <w:t xml:space="preserve">היזם יימנע מפרסום כל מידע הקשור לתוכנית באופן שעלול לפגוע בזכויות הקניין הרוחני </w:t>
      </w:r>
      <w:r w:rsidRPr="009E76C3">
        <w:rPr>
          <w:rFonts w:ascii="David" w:hAnsi="David" w:cs="David" w:hint="cs"/>
          <w:sz w:val="24"/>
          <w:szCs w:val="24"/>
          <w:rtl/>
        </w:rPr>
        <w:t>שלו או ב</w:t>
      </w:r>
      <w:r w:rsidRPr="009E76C3">
        <w:rPr>
          <w:rFonts w:ascii="David" w:hAnsi="David" w:cs="David"/>
          <w:sz w:val="24"/>
          <w:szCs w:val="24"/>
          <w:rtl/>
        </w:rPr>
        <w:t>זכויות המשרד, או לשנותן.</w:t>
      </w:r>
    </w:p>
    <w:p w14:paraId="2242FE4F" w14:textId="77777777" w:rsidR="00DA0827" w:rsidRPr="00B00C55" w:rsidRDefault="00DA0827" w:rsidP="00DA0827">
      <w:pPr>
        <w:numPr>
          <w:ilvl w:val="1"/>
          <w:numId w:val="118"/>
        </w:numPr>
        <w:spacing w:after="120" w:line="360" w:lineRule="auto"/>
        <w:ind w:right="0" w:hanging="294"/>
        <w:jc w:val="both"/>
        <w:rPr>
          <w:rFonts w:ascii="David" w:hAnsi="David" w:cs="David"/>
          <w:sz w:val="24"/>
          <w:szCs w:val="24"/>
          <w:rtl/>
        </w:rPr>
      </w:pPr>
      <w:r>
        <w:rPr>
          <w:rFonts w:ascii="David" w:hAnsi="David" w:cs="David" w:hint="cs"/>
          <w:sz w:val="24"/>
          <w:szCs w:val="24"/>
          <w:rtl/>
        </w:rPr>
        <w:t>היזם רשאי</w:t>
      </w:r>
      <w:r w:rsidRPr="00B00C55">
        <w:rPr>
          <w:rFonts w:ascii="David" w:hAnsi="David" w:cs="David"/>
          <w:sz w:val="24"/>
          <w:szCs w:val="24"/>
          <w:rtl/>
        </w:rPr>
        <w:t xml:space="preserve"> לפרסם את תוצאות המחקר, למעט במקרים שבהם פרסום המחקר עלול לגרום לפגיעה בביטחון המדינה או במקרים בהם הפרסום מכיל מידע סודי של המשרד</w:t>
      </w:r>
      <w:r w:rsidRPr="00B00C55">
        <w:rPr>
          <w:rFonts w:ascii="David" w:hAnsi="David" w:cs="David" w:hint="cs"/>
          <w:sz w:val="24"/>
          <w:szCs w:val="24"/>
          <w:rtl/>
        </w:rPr>
        <w:t xml:space="preserve"> או אם מדובר במידע רגיש כהגדרתו ב</w:t>
      </w:r>
      <w:hyperlink r:id="rId17" w:history="1">
        <w:r w:rsidRPr="00B00C55">
          <w:rPr>
            <w:rStyle w:val="Hyperlink"/>
            <w:rFonts w:ascii="David" w:hAnsi="David" w:cs="David"/>
            <w:sz w:val="24"/>
            <w:szCs w:val="24"/>
            <w:rtl/>
          </w:rPr>
          <w:t>חוק הגנת הפרטיות, התשמ"א-1981</w:t>
        </w:r>
      </w:hyperlink>
      <w:r w:rsidRPr="00B00C55">
        <w:rPr>
          <w:rFonts w:ascii="David" w:hAnsi="David" w:cs="David" w:hint="cs"/>
          <w:sz w:val="24"/>
          <w:szCs w:val="24"/>
          <w:u w:val="dotted"/>
          <w:rtl/>
        </w:rPr>
        <w:t>.</w:t>
      </w:r>
      <w:r w:rsidRPr="00B00C55">
        <w:rPr>
          <w:rFonts w:ascii="David" w:hAnsi="David" w:cs="David" w:hint="cs"/>
          <w:sz w:val="24"/>
          <w:szCs w:val="24"/>
          <w:rtl/>
        </w:rPr>
        <w:t xml:space="preserve"> </w:t>
      </w:r>
      <w:r>
        <w:rPr>
          <w:rFonts w:ascii="David" w:hAnsi="David" w:cs="David" w:hint="cs"/>
          <w:sz w:val="24"/>
          <w:szCs w:val="24"/>
          <w:rtl/>
        </w:rPr>
        <w:t>ב</w:t>
      </w:r>
      <w:r w:rsidRPr="00B00C55">
        <w:rPr>
          <w:rFonts w:ascii="David" w:hAnsi="David" w:cs="David" w:hint="eastAsia"/>
          <w:sz w:val="24"/>
          <w:szCs w:val="24"/>
          <w:rtl/>
        </w:rPr>
        <w:t>מקרים</w:t>
      </w:r>
      <w:r w:rsidRPr="00B00C55">
        <w:rPr>
          <w:rFonts w:ascii="David" w:hAnsi="David" w:cs="David"/>
          <w:sz w:val="24"/>
          <w:szCs w:val="24"/>
          <w:rtl/>
        </w:rPr>
        <w:t xml:space="preserve"> </w:t>
      </w:r>
      <w:r w:rsidRPr="00B00C55">
        <w:rPr>
          <w:rFonts w:ascii="David" w:hAnsi="David" w:cs="David" w:hint="eastAsia"/>
          <w:sz w:val="24"/>
          <w:szCs w:val="24"/>
          <w:rtl/>
        </w:rPr>
        <w:t>אלו</w:t>
      </w:r>
      <w:r w:rsidRPr="00B00C55">
        <w:rPr>
          <w:rFonts w:ascii="David" w:hAnsi="David" w:cs="David"/>
          <w:sz w:val="24"/>
          <w:szCs w:val="24"/>
          <w:rtl/>
        </w:rPr>
        <w:t xml:space="preserve"> </w:t>
      </w:r>
      <w:r w:rsidRPr="00B00C55">
        <w:rPr>
          <w:rFonts w:ascii="David" w:hAnsi="David" w:cs="David" w:hint="eastAsia"/>
          <w:sz w:val="24"/>
          <w:szCs w:val="24"/>
          <w:rtl/>
        </w:rPr>
        <w:t>יתבצע</w:t>
      </w:r>
      <w:r w:rsidRPr="00B00C55">
        <w:rPr>
          <w:rFonts w:ascii="David" w:hAnsi="David" w:cs="David"/>
          <w:sz w:val="24"/>
          <w:szCs w:val="24"/>
          <w:rtl/>
        </w:rPr>
        <w:t xml:space="preserve"> </w:t>
      </w:r>
      <w:r w:rsidRPr="00B00C55">
        <w:rPr>
          <w:rFonts w:ascii="David" w:hAnsi="David" w:cs="David" w:hint="eastAsia"/>
          <w:sz w:val="24"/>
          <w:szCs w:val="24"/>
          <w:rtl/>
        </w:rPr>
        <w:t>הפרסום</w:t>
      </w:r>
      <w:r w:rsidRPr="00B00C55">
        <w:rPr>
          <w:rFonts w:ascii="David" w:hAnsi="David" w:cs="David"/>
          <w:sz w:val="24"/>
          <w:szCs w:val="24"/>
          <w:rtl/>
        </w:rPr>
        <w:t xml:space="preserve"> </w:t>
      </w:r>
      <w:r w:rsidRPr="00B00C55">
        <w:rPr>
          <w:rFonts w:ascii="David" w:hAnsi="David" w:cs="David" w:hint="eastAsia"/>
          <w:sz w:val="24"/>
          <w:szCs w:val="24"/>
          <w:rtl/>
        </w:rPr>
        <w:t>על</w:t>
      </w:r>
      <w:r w:rsidRPr="00B00C55">
        <w:rPr>
          <w:rFonts w:ascii="David" w:hAnsi="David" w:cs="David"/>
          <w:sz w:val="24"/>
          <w:szCs w:val="24"/>
          <w:rtl/>
        </w:rPr>
        <w:t xml:space="preserve"> </w:t>
      </w:r>
      <w:r w:rsidRPr="00B00C55">
        <w:rPr>
          <w:rFonts w:ascii="David" w:hAnsi="David" w:cs="David" w:hint="eastAsia"/>
          <w:sz w:val="24"/>
          <w:szCs w:val="24"/>
          <w:rtl/>
        </w:rPr>
        <w:t>פי</w:t>
      </w:r>
      <w:r w:rsidRPr="00B00C55">
        <w:rPr>
          <w:rFonts w:ascii="David" w:hAnsi="David" w:cs="David"/>
          <w:sz w:val="24"/>
          <w:szCs w:val="24"/>
          <w:rtl/>
        </w:rPr>
        <w:t xml:space="preserve"> </w:t>
      </w:r>
      <w:r w:rsidRPr="00B00C55">
        <w:rPr>
          <w:rFonts w:ascii="David" w:hAnsi="David" w:cs="David" w:hint="eastAsia"/>
          <w:sz w:val="24"/>
          <w:szCs w:val="24"/>
          <w:rtl/>
        </w:rPr>
        <w:t>כל</w:t>
      </w:r>
      <w:r w:rsidRPr="00B00C55">
        <w:rPr>
          <w:rFonts w:ascii="David" w:hAnsi="David" w:cs="David"/>
          <w:sz w:val="24"/>
          <w:szCs w:val="24"/>
          <w:rtl/>
        </w:rPr>
        <w:t xml:space="preserve"> </w:t>
      </w:r>
      <w:r w:rsidRPr="00B00C55">
        <w:rPr>
          <w:rFonts w:ascii="David" w:hAnsi="David" w:cs="David" w:hint="eastAsia"/>
          <w:sz w:val="24"/>
          <w:szCs w:val="24"/>
          <w:rtl/>
        </w:rPr>
        <w:t>דין</w:t>
      </w:r>
      <w:r w:rsidRPr="00B00C55">
        <w:rPr>
          <w:rFonts w:ascii="David" w:hAnsi="David" w:cs="David"/>
          <w:sz w:val="24"/>
          <w:szCs w:val="24"/>
          <w:rtl/>
        </w:rPr>
        <w:t>.</w:t>
      </w:r>
    </w:p>
    <w:p w14:paraId="7F22DAA9" w14:textId="77777777" w:rsidR="00DA0827" w:rsidRPr="00B00C55" w:rsidRDefault="00DA0827" w:rsidP="00DA0827">
      <w:pPr>
        <w:numPr>
          <w:ilvl w:val="2"/>
          <w:numId w:val="118"/>
        </w:numPr>
        <w:tabs>
          <w:tab w:val="clear" w:pos="1843"/>
          <w:tab w:val="num" w:pos="1587"/>
          <w:tab w:val="left" w:pos="8958"/>
        </w:tabs>
        <w:spacing w:after="120" w:line="360" w:lineRule="auto"/>
        <w:ind w:left="1161" w:right="0"/>
        <w:jc w:val="both"/>
        <w:rPr>
          <w:rFonts w:ascii="David" w:hAnsi="David" w:cs="David"/>
          <w:sz w:val="24"/>
          <w:szCs w:val="24"/>
        </w:rPr>
      </w:pPr>
      <w:r w:rsidRPr="00B00C55">
        <w:rPr>
          <w:rFonts w:ascii="David" w:hAnsi="David" w:cs="David"/>
          <w:sz w:val="24"/>
          <w:szCs w:val="24"/>
          <w:rtl/>
        </w:rPr>
        <w:t xml:space="preserve">תוכן הפרסום יימסר למשרד 30 יום לפחות טרם מועד הפרסום, על מנת לאפשר למשרד להיערך לפרסום. במקרה בו במהלך 30 ימי ההערכות </w:t>
      </w:r>
      <w:r w:rsidRPr="00B00C55">
        <w:rPr>
          <w:rFonts w:ascii="David" w:hAnsi="David" w:cs="David" w:hint="cs"/>
          <w:sz w:val="24"/>
          <w:szCs w:val="24"/>
          <w:rtl/>
        </w:rPr>
        <w:t>יקבע על פי כל דין</w:t>
      </w:r>
      <w:r w:rsidRPr="00B00C55">
        <w:rPr>
          <w:rFonts w:ascii="David" w:hAnsi="David" w:cs="David"/>
          <w:sz w:val="24"/>
          <w:szCs w:val="24"/>
          <w:rtl/>
        </w:rPr>
        <w:t xml:space="preserve"> כי תוכן הפרסום עלול לגרום לפגיעה בביטחון המדינה </w:t>
      </w:r>
      <w:r w:rsidRPr="00B00C55">
        <w:rPr>
          <w:rFonts w:ascii="David" w:hAnsi="David" w:cs="David"/>
          <w:sz w:val="24"/>
          <w:szCs w:val="24"/>
          <w:rtl/>
        </w:rPr>
        <w:lastRenderedPageBreak/>
        <w:t>או</w:t>
      </w:r>
      <w:r w:rsidRPr="00B00C55">
        <w:rPr>
          <w:rFonts w:ascii="David" w:hAnsi="David" w:cs="David" w:hint="cs"/>
          <w:sz w:val="24"/>
          <w:szCs w:val="24"/>
          <w:rtl/>
        </w:rPr>
        <w:t xml:space="preserve"> שהמשרד יעריך כי </w:t>
      </w:r>
      <w:r w:rsidRPr="00B00C55">
        <w:rPr>
          <w:rFonts w:ascii="David" w:hAnsi="David" w:cs="David"/>
          <w:sz w:val="24"/>
          <w:szCs w:val="24"/>
          <w:rtl/>
        </w:rPr>
        <w:t>קיים בפרסום מידע סודי של המשרד</w:t>
      </w:r>
      <w:r w:rsidRPr="00B00C55">
        <w:rPr>
          <w:rFonts w:ascii="David" w:hAnsi="David" w:cs="David" w:hint="cs"/>
          <w:sz w:val="24"/>
          <w:szCs w:val="24"/>
          <w:rtl/>
        </w:rPr>
        <w:t xml:space="preserve"> או כי מדובר במידע רגיש כהגדרתו ב</w:t>
      </w:r>
      <w:hyperlink r:id="rId18" w:history="1">
        <w:r w:rsidRPr="00B00C55">
          <w:rPr>
            <w:rStyle w:val="Hyperlink"/>
            <w:rFonts w:ascii="David" w:hAnsi="David" w:cs="David"/>
            <w:sz w:val="24"/>
            <w:szCs w:val="24"/>
            <w:rtl/>
          </w:rPr>
          <w:t>חוק הגנת הפרטיות, התשמ"א-1981</w:t>
        </w:r>
      </w:hyperlink>
      <w:r w:rsidRPr="00B00C55">
        <w:rPr>
          <w:rFonts w:ascii="David" w:hAnsi="David" w:cs="David" w:hint="cs"/>
          <w:sz w:val="24"/>
          <w:szCs w:val="24"/>
          <w:rtl/>
        </w:rPr>
        <w:t>, י</w:t>
      </w:r>
      <w:r w:rsidRPr="00B00C55">
        <w:rPr>
          <w:rFonts w:ascii="David" w:hAnsi="David" w:cs="David"/>
          <w:sz w:val="24"/>
          <w:szCs w:val="24"/>
          <w:rtl/>
        </w:rPr>
        <w:t>בוצע הפרסום בכפוף ל</w:t>
      </w:r>
      <w:r w:rsidRPr="00B00C55">
        <w:rPr>
          <w:rFonts w:ascii="David" w:hAnsi="David" w:cs="David" w:hint="cs"/>
          <w:sz w:val="24"/>
          <w:szCs w:val="24"/>
          <w:rtl/>
        </w:rPr>
        <w:t>כל דין או ל</w:t>
      </w:r>
      <w:r w:rsidRPr="00B00C55">
        <w:rPr>
          <w:rFonts w:ascii="David" w:hAnsi="David" w:cs="David"/>
          <w:sz w:val="24"/>
          <w:szCs w:val="24"/>
          <w:rtl/>
        </w:rPr>
        <w:t>אישור המשרד</w:t>
      </w:r>
      <w:r w:rsidRPr="00B00C55">
        <w:rPr>
          <w:rFonts w:ascii="David" w:hAnsi="David" w:cs="David" w:hint="cs"/>
          <w:sz w:val="24"/>
          <w:szCs w:val="24"/>
          <w:rtl/>
        </w:rPr>
        <w:t>, לפי עניין.</w:t>
      </w:r>
      <w:r w:rsidRPr="00B00C55">
        <w:rPr>
          <w:rFonts w:ascii="David" w:hAnsi="David" w:cs="David"/>
          <w:sz w:val="24"/>
          <w:szCs w:val="24"/>
          <w:rtl/>
        </w:rPr>
        <w:t xml:space="preserve"> </w:t>
      </w:r>
    </w:p>
    <w:p w14:paraId="772B8DE9" w14:textId="77777777" w:rsidR="00DA0827" w:rsidRPr="00B00C55" w:rsidRDefault="00DA0827" w:rsidP="00DA0827">
      <w:pPr>
        <w:numPr>
          <w:ilvl w:val="2"/>
          <w:numId w:val="118"/>
        </w:numPr>
        <w:tabs>
          <w:tab w:val="clear" w:pos="1843"/>
          <w:tab w:val="num" w:pos="1587"/>
          <w:tab w:val="left" w:pos="8958"/>
        </w:tabs>
        <w:spacing w:after="120" w:line="360" w:lineRule="auto"/>
        <w:ind w:left="1161" w:right="0"/>
        <w:jc w:val="both"/>
        <w:rPr>
          <w:rFonts w:ascii="David" w:hAnsi="David" w:cs="David"/>
          <w:sz w:val="24"/>
          <w:szCs w:val="24"/>
        </w:rPr>
      </w:pPr>
      <w:r w:rsidRPr="00B00C55">
        <w:rPr>
          <w:rFonts w:ascii="David" w:hAnsi="David" w:cs="David"/>
          <w:sz w:val="24"/>
          <w:szCs w:val="24"/>
          <w:rtl/>
        </w:rPr>
        <w:t>ככל וסבר המשרד כי</w:t>
      </w:r>
      <w:r w:rsidRPr="00B00C55">
        <w:rPr>
          <w:rFonts w:ascii="David" w:hAnsi="David" w:cs="David" w:hint="cs"/>
          <w:sz w:val="24"/>
          <w:szCs w:val="24"/>
          <w:rtl/>
        </w:rPr>
        <w:t xml:space="preserve"> תוכן ה</w:t>
      </w:r>
      <w:r w:rsidRPr="00B00C55">
        <w:rPr>
          <w:rFonts w:ascii="David" w:hAnsi="David" w:cs="David"/>
          <w:sz w:val="24"/>
          <w:szCs w:val="24"/>
          <w:rtl/>
        </w:rPr>
        <w:t xml:space="preserve">פרסום </w:t>
      </w:r>
      <w:r w:rsidRPr="00B00C55">
        <w:rPr>
          <w:rFonts w:ascii="David" w:hAnsi="David" w:cs="David" w:hint="cs"/>
          <w:sz w:val="24"/>
          <w:szCs w:val="24"/>
          <w:rtl/>
        </w:rPr>
        <w:t>עלול לחשוף</w:t>
      </w:r>
      <w:r w:rsidRPr="00B00C55">
        <w:rPr>
          <w:rFonts w:ascii="David" w:hAnsi="David" w:cs="David"/>
          <w:sz w:val="24"/>
          <w:szCs w:val="24"/>
          <w:rtl/>
        </w:rPr>
        <w:t xml:space="preserve"> מידע סודי של המשרד, יעביר המשרד הערותיו למוסד והצדדים ידונו בתום לב בביצוע השינויים המבוקשים, ככל שאין בהם לשנות את ממצאי המחקר. </w:t>
      </w:r>
    </w:p>
    <w:p w14:paraId="5CF0220C" w14:textId="77777777" w:rsidR="00DA0827" w:rsidRPr="00F140D8" w:rsidRDefault="00DA0827" w:rsidP="00DA0827">
      <w:pPr>
        <w:numPr>
          <w:ilvl w:val="1"/>
          <w:numId w:val="118"/>
        </w:numPr>
        <w:spacing w:after="120" w:line="360" w:lineRule="auto"/>
        <w:ind w:right="0" w:hanging="294"/>
        <w:jc w:val="both"/>
        <w:rPr>
          <w:rFonts w:ascii="David" w:hAnsi="David" w:cs="David"/>
          <w:sz w:val="24"/>
          <w:szCs w:val="24"/>
        </w:rPr>
      </w:pPr>
      <w:r>
        <w:rPr>
          <w:rFonts w:ascii="David" w:hAnsi="David" w:cs="David" w:hint="cs"/>
          <w:sz w:val="24"/>
          <w:szCs w:val="24"/>
          <w:rtl/>
        </w:rPr>
        <w:t xml:space="preserve">בכפוף לאמור לעיל, </w:t>
      </w:r>
      <w:r w:rsidRPr="00B00C55">
        <w:rPr>
          <w:rFonts w:ascii="David" w:hAnsi="David" w:cs="David"/>
          <w:sz w:val="24"/>
          <w:szCs w:val="24"/>
          <w:rtl/>
        </w:rPr>
        <w:t xml:space="preserve">אופן אישור הפרסום יקבע </w:t>
      </w:r>
      <w:r>
        <w:rPr>
          <w:rFonts w:ascii="David" w:hAnsi="David" w:cs="David" w:hint="cs"/>
          <w:sz w:val="24"/>
          <w:szCs w:val="24"/>
          <w:rtl/>
        </w:rPr>
        <w:t xml:space="preserve">ע"י הצדדים. במקרה של מחלוקת, החלטת המשרד היא שתקבע בעניין זה. </w:t>
      </w:r>
    </w:p>
    <w:p w14:paraId="035710B0" w14:textId="77777777" w:rsidR="00DA0827" w:rsidRPr="009E76C3" w:rsidRDefault="00DA0827" w:rsidP="00DA0827">
      <w:pPr>
        <w:numPr>
          <w:ilvl w:val="1"/>
          <w:numId w:val="118"/>
        </w:numPr>
        <w:spacing w:after="120" w:line="360" w:lineRule="auto"/>
        <w:ind w:right="0" w:hanging="294"/>
        <w:jc w:val="both"/>
        <w:rPr>
          <w:rFonts w:ascii="David" w:hAnsi="David" w:cs="David"/>
          <w:sz w:val="24"/>
          <w:szCs w:val="24"/>
        </w:rPr>
      </w:pPr>
      <w:r w:rsidRPr="009E76C3">
        <w:rPr>
          <w:rFonts w:ascii="David" w:hAnsi="David" w:cs="David"/>
          <w:sz w:val="24"/>
          <w:szCs w:val="24"/>
          <w:rtl/>
        </w:rPr>
        <w:t xml:space="preserve">בכל פרסום פומבי שהוא, יאזכר היזם או כל גורם אחר מטעמו את מימון המשרד בנוסח הבא: "תוכנית זו מומנה על ידי משרד </w:t>
      </w:r>
      <w:r w:rsidRPr="009E76C3">
        <w:rPr>
          <w:rFonts w:ascii="David" w:hAnsi="David" w:cs="David" w:hint="eastAsia"/>
          <w:sz w:val="24"/>
          <w:szCs w:val="24"/>
          <w:rtl/>
        </w:rPr>
        <w:t>האנרגיה</w:t>
      </w:r>
      <w:r w:rsidRPr="009E76C3">
        <w:rPr>
          <w:rFonts w:ascii="David" w:hAnsi="David" w:cs="David"/>
          <w:sz w:val="24"/>
          <w:szCs w:val="24"/>
          <w:rtl/>
        </w:rPr>
        <w:t>".</w:t>
      </w:r>
    </w:p>
    <w:p w14:paraId="3E27D9BF" w14:textId="77777777" w:rsidR="00DA0827" w:rsidRPr="009E76C3" w:rsidRDefault="00DA0827" w:rsidP="00DA0827">
      <w:pPr>
        <w:numPr>
          <w:ilvl w:val="1"/>
          <w:numId w:val="118"/>
        </w:numPr>
        <w:spacing w:after="120" w:line="360" w:lineRule="auto"/>
        <w:ind w:right="0" w:hanging="294"/>
        <w:jc w:val="both"/>
        <w:rPr>
          <w:rFonts w:ascii="David" w:hAnsi="David" w:cs="David"/>
          <w:sz w:val="24"/>
          <w:szCs w:val="24"/>
        </w:rPr>
      </w:pPr>
      <w:r w:rsidRPr="009E76C3">
        <w:rPr>
          <w:rFonts w:ascii="David" w:hAnsi="David" w:cs="David"/>
          <w:sz w:val="24"/>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 – 1997. </w:t>
      </w:r>
    </w:p>
    <w:p w14:paraId="19D95BDE" w14:textId="77777777" w:rsidR="00DA0827" w:rsidRPr="009E76C3" w:rsidRDefault="00DA0827" w:rsidP="00DA0827">
      <w:pPr>
        <w:numPr>
          <w:ilvl w:val="1"/>
          <w:numId w:val="118"/>
        </w:numPr>
        <w:spacing w:after="120" w:line="360" w:lineRule="auto"/>
        <w:ind w:right="0" w:hanging="294"/>
        <w:jc w:val="both"/>
        <w:rPr>
          <w:rFonts w:ascii="David" w:hAnsi="David" w:cs="David"/>
          <w:sz w:val="24"/>
          <w:szCs w:val="24"/>
        </w:rPr>
      </w:pPr>
      <w:r w:rsidRPr="009E76C3">
        <w:rPr>
          <w:rFonts w:ascii="David" w:hAnsi="David" w:cs="David"/>
          <w:sz w:val="24"/>
          <w:szCs w:val="24"/>
          <w:rtl/>
        </w:rPr>
        <w:lastRenderedPageBreak/>
        <w:t xml:space="preserve">היזם מתחייב להחתים כל מי שיקבל כל מידע או מסמך כאמור </w:t>
      </w:r>
      <w:r w:rsidRPr="00264C31">
        <w:rPr>
          <w:rFonts w:ascii="David" w:hAnsi="David" w:cs="David"/>
          <w:sz w:val="24"/>
          <w:szCs w:val="24"/>
          <w:rtl/>
        </w:rPr>
        <w:t xml:space="preserve">בסעיף </w:t>
      </w:r>
      <w:r w:rsidRPr="00264C31">
        <w:rPr>
          <w:rFonts w:ascii="David" w:hAnsi="David" w:cs="David" w:hint="cs"/>
          <w:sz w:val="24"/>
          <w:szCs w:val="24"/>
          <w:rtl/>
        </w:rPr>
        <w:t>ג</w:t>
      </w:r>
      <w:r w:rsidRPr="00264C31">
        <w:rPr>
          <w:rFonts w:ascii="David" w:hAnsi="David" w:cs="David"/>
          <w:sz w:val="24"/>
          <w:szCs w:val="24"/>
          <w:rtl/>
        </w:rPr>
        <w:t>'</w:t>
      </w:r>
      <w:r w:rsidRPr="009E76C3">
        <w:rPr>
          <w:rFonts w:ascii="David" w:hAnsi="David" w:cs="David"/>
          <w:sz w:val="24"/>
          <w:szCs w:val="24"/>
          <w:rtl/>
        </w:rPr>
        <w:t xml:space="preserve"> לעיל במסגרת ביצוע הסכם זה על הצהרת סודיות וכן להחתים אותו על הצהרה לפיה ידוע לו שאי מילוי ההתחייבויות על פי סעיף קטן זה מהווה עבירה לפי סעיף 118 לחוק העונשין, תשל"ז - 1997.</w:t>
      </w:r>
    </w:p>
    <w:p w14:paraId="42A60134" w14:textId="77777777" w:rsidR="00DA0827" w:rsidRPr="009E76C3" w:rsidRDefault="00DA0827" w:rsidP="00DA0827">
      <w:pPr>
        <w:numPr>
          <w:ilvl w:val="1"/>
          <w:numId w:val="118"/>
        </w:numPr>
        <w:spacing w:after="120" w:line="360" w:lineRule="auto"/>
        <w:ind w:right="0" w:hanging="294"/>
        <w:jc w:val="both"/>
        <w:rPr>
          <w:rFonts w:ascii="David" w:hAnsi="David" w:cs="David"/>
          <w:sz w:val="24"/>
          <w:szCs w:val="24"/>
        </w:rPr>
      </w:pPr>
      <w:r w:rsidRPr="009E76C3">
        <w:rPr>
          <w:rFonts w:ascii="David" w:hAnsi="David" w:cs="David"/>
          <w:sz w:val="24"/>
          <w:szCs w:val="24"/>
          <w:rtl/>
        </w:rPr>
        <w:t>על אף האמור לעיל, יהיו הצדדים רשאים לפרסם מידע כללי על ביצוע התוכנית, כגון שם התוכנית, תיאור כללי שלה וסכום ההשקעה של המשרד.</w:t>
      </w:r>
    </w:p>
    <w:p w14:paraId="75891283" w14:textId="77777777" w:rsidR="00DA0827" w:rsidRPr="009E76C3" w:rsidRDefault="00DA0827" w:rsidP="00DA0827">
      <w:pPr>
        <w:numPr>
          <w:ilvl w:val="1"/>
          <w:numId w:val="118"/>
        </w:numPr>
        <w:spacing w:after="120" w:line="360" w:lineRule="auto"/>
        <w:ind w:right="0" w:hanging="294"/>
        <w:jc w:val="both"/>
        <w:rPr>
          <w:rFonts w:ascii="David" w:hAnsi="David" w:cs="David"/>
          <w:sz w:val="24"/>
          <w:szCs w:val="24"/>
        </w:rPr>
      </w:pPr>
      <w:r w:rsidRPr="009E76C3">
        <w:rPr>
          <w:rFonts w:ascii="David" w:hAnsi="David" w:cs="David"/>
          <w:sz w:val="24"/>
          <w:szCs w:val="24"/>
          <w:rtl/>
        </w:rPr>
        <w:t>בכפוף לאמור בסעיף (</w:t>
      </w:r>
      <w:r>
        <w:rPr>
          <w:rFonts w:ascii="David" w:hAnsi="David" w:cs="David" w:hint="cs"/>
          <w:sz w:val="24"/>
          <w:szCs w:val="24"/>
          <w:rtl/>
        </w:rPr>
        <w:t>ג</w:t>
      </w:r>
      <w:r w:rsidRPr="009E76C3">
        <w:rPr>
          <w:rFonts w:ascii="David" w:hAnsi="David" w:cs="David"/>
          <w:sz w:val="24"/>
          <w:szCs w:val="24"/>
          <w:rtl/>
        </w:rPr>
        <w:t>) לעיל, לא תהיה מניעה ליזם להציג את התוכנית ופרטיה למשקיעים פוטנציאליים המתעניינים בהשקעה בתוכנית או במושא התוכנית.</w:t>
      </w:r>
    </w:p>
    <w:p w14:paraId="269817A3" w14:textId="77777777" w:rsidR="00DA0827" w:rsidRPr="00757BA2"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rPr>
      </w:pPr>
      <w:r w:rsidRPr="00757BA2">
        <w:rPr>
          <w:rFonts w:ascii="David" w:hAnsi="David" w:cs="David"/>
          <w:b/>
          <w:bCs/>
          <w:sz w:val="24"/>
          <w:szCs w:val="24"/>
          <w:u w:val="single"/>
          <w:rtl/>
        </w:rPr>
        <w:t>זכויות קניין רוחני</w:t>
      </w:r>
    </w:p>
    <w:p w14:paraId="33CF9F5C" w14:textId="77777777" w:rsidR="00DA0827" w:rsidRPr="009E76C3" w:rsidRDefault="00DA0827" w:rsidP="00DA0827">
      <w:pPr>
        <w:numPr>
          <w:ilvl w:val="1"/>
          <w:numId w:val="11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מוסכם בין הצדדים כדלקמן:</w:t>
      </w:r>
    </w:p>
    <w:p w14:paraId="3F21496A" w14:textId="77777777" w:rsidR="00DA0827" w:rsidRPr="00AE1E41" w:rsidRDefault="00DA0827" w:rsidP="00DA0827">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הבעלות בתוצר הידע תוקנה ליזם בכפוף לתנאי הסכם זה. העברת בעלות בתוצר ידע</w:t>
      </w:r>
      <w:r>
        <w:rPr>
          <w:rFonts w:ascii="David" w:hAnsi="David" w:cs="David" w:hint="cs"/>
          <w:szCs w:val="24"/>
          <w:rtl/>
        </w:rPr>
        <w:t>, או מתן רישיון שימוש בלעדי בתוצר הידע</w:t>
      </w:r>
      <w:r w:rsidRPr="00AE1E41">
        <w:rPr>
          <w:rFonts w:ascii="David" w:hAnsi="David" w:cs="David"/>
          <w:szCs w:val="24"/>
          <w:rtl/>
        </w:rPr>
        <w:t xml:space="preserve"> או רישומו על שם צד שלישי שאיננו היזם ייעשה רק באישור בכתב ומראש </w:t>
      </w:r>
      <w:r w:rsidRPr="00AE1E41">
        <w:rPr>
          <w:rFonts w:ascii="David" w:hAnsi="David" w:cs="David"/>
          <w:szCs w:val="24"/>
          <w:rtl/>
        </w:rPr>
        <w:lastRenderedPageBreak/>
        <w:t xml:space="preserve">של המשרד בעקבות בקשה מנומקת (ראה נוסח הצהרת </w:t>
      </w:r>
      <w:r w:rsidRPr="000C1F06">
        <w:rPr>
          <w:rFonts w:ascii="David" w:hAnsi="David" w:cs="David"/>
          <w:szCs w:val="24"/>
          <w:rtl/>
        </w:rPr>
        <w:t>משקיע בנספח י</w:t>
      </w:r>
      <w:r w:rsidRPr="000C1F06">
        <w:rPr>
          <w:rFonts w:ascii="David" w:hAnsi="David" w:cs="David" w:hint="cs"/>
          <w:szCs w:val="24"/>
          <w:rtl/>
        </w:rPr>
        <w:t>ט</w:t>
      </w:r>
      <w:r w:rsidRPr="000C1F06">
        <w:rPr>
          <w:rFonts w:ascii="David" w:hAnsi="David" w:cs="David"/>
          <w:szCs w:val="24"/>
          <w:rtl/>
        </w:rPr>
        <w:t>'). המשרד</w:t>
      </w:r>
      <w:r w:rsidRPr="00AE1E41">
        <w:rPr>
          <w:rFonts w:ascii="David" w:hAnsi="David" w:cs="David"/>
          <w:szCs w:val="24"/>
          <w:rtl/>
        </w:rPr>
        <w:t xml:space="preserve"> ישקול את הפנייה בנושא, בכפוף למימוש זכויותיו על פי ההסכם ונספחיו, וידחה את הבקשה על הסף אם לדעתו קיים חשש לפגיעה בזכויות המדינה על פי ההסכם ובכלל זאת הבטחת החזר המענק בעקבות הצלחת הפרויקט וכן הבטחת יכולת ניצול הישגי הפרויקט לטובת המשק הישראלי ומדינת ישראל.</w:t>
      </w:r>
    </w:p>
    <w:p w14:paraId="7B0A3BCD" w14:textId="77777777" w:rsidR="00DA0827" w:rsidRPr="00AE1E41" w:rsidRDefault="00DA0827" w:rsidP="00DA0827">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w:t>
      </w:r>
      <w:r>
        <w:rPr>
          <w:rFonts w:ascii="David" w:hAnsi="David" w:cs="David" w:hint="cs"/>
          <w:szCs w:val="24"/>
          <w:rtl/>
        </w:rPr>
        <w:t xml:space="preserve"> </w:t>
      </w:r>
      <w:r w:rsidRPr="00AE1E41">
        <w:rPr>
          <w:rFonts w:ascii="David" w:hAnsi="David" w:cs="David"/>
          <w:szCs w:val="24"/>
          <w:rtl/>
        </w:rPr>
        <w:t>ועל כל ניצול מסחרי הנובע מהידע.</w:t>
      </w:r>
    </w:p>
    <w:p w14:paraId="52A50E93" w14:textId="77777777" w:rsidR="00DA0827" w:rsidRPr="00AE1E41" w:rsidRDefault="00DA0827" w:rsidP="00DA0827">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היזם יודיע למשרד ללא דיחוי על כל תוצר ידע, שעשוי להיות לו שימוש יישומי ושניתן להגן עליו באמצעות זכויות קניין רוחני</w:t>
      </w:r>
      <w:r>
        <w:rPr>
          <w:rFonts w:ascii="David" w:hAnsi="David" w:cs="David" w:hint="cs"/>
          <w:szCs w:val="24"/>
          <w:rtl/>
        </w:rPr>
        <w:t xml:space="preserve"> ו</w:t>
      </w:r>
      <w:r w:rsidRPr="00AE1E41">
        <w:rPr>
          <w:rFonts w:ascii="David" w:hAnsi="David" w:cs="David"/>
          <w:szCs w:val="24"/>
          <w:rtl/>
        </w:rPr>
        <w:t xml:space="preserve">ינקוט בכל אמצעי סביר להגן על זכויותיו בתוצר הידע </w:t>
      </w:r>
      <w:r>
        <w:rPr>
          <w:rFonts w:ascii="David" w:hAnsi="David" w:cs="David" w:hint="cs"/>
          <w:szCs w:val="24"/>
          <w:rtl/>
        </w:rPr>
        <w:t>וי</w:t>
      </w:r>
      <w:r w:rsidRPr="00AE1E41">
        <w:rPr>
          <w:rFonts w:ascii="David" w:hAnsi="David" w:cs="David"/>
          <w:szCs w:val="24"/>
          <w:rtl/>
        </w:rPr>
        <w:t xml:space="preserve">פעל לניצול יעיל </w:t>
      </w:r>
      <w:r w:rsidRPr="00AE1E41">
        <w:rPr>
          <w:rFonts w:ascii="David" w:hAnsi="David" w:cs="David"/>
          <w:szCs w:val="24"/>
          <w:rtl/>
        </w:rPr>
        <w:lastRenderedPageBreak/>
        <w:t>של תוצר ידע זה</w:t>
      </w:r>
      <w:r>
        <w:rPr>
          <w:rFonts w:ascii="David" w:hAnsi="David" w:cs="David" w:hint="cs"/>
          <w:szCs w:val="24"/>
          <w:rtl/>
        </w:rPr>
        <w:t>.</w:t>
      </w:r>
      <w:r w:rsidRPr="00AE1E41">
        <w:rPr>
          <w:rFonts w:ascii="David" w:hAnsi="David" w:cs="David"/>
          <w:szCs w:val="24"/>
          <w:rtl/>
        </w:rPr>
        <w:t xml:space="preserve"> </w:t>
      </w:r>
      <w:r>
        <w:rPr>
          <w:rFonts w:ascii="David" w:hAnsi="David" w:cs="David" w:hint="cs"/>
          <w:szCs w:val="24"/>
          <w:rtl/>
        </w:rPr>
        <w:t>כן יודיע היזם למשרד על מתן רישיון שימוש בידע ובתוצר ידע וככל שיתבקש לעשות כן, ימציא למשרד את הרישיון וכל מסמך אחר הקשור אליו שיידרש ע"י המשרד.</w:t>
      </w:r>
    </w:p>
    <w:p w14:paraId="212CF4D9" w14:textId="77777777" w:rsidR="00DA0827" w:rsidRPr="00AE1E41" w:rsidRDefault="00DA0827" w:rsidP="00DA0827">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יבטיח כי מקבל הרישיון יפעל לניצול סביר של תוצר הידע, תוך זמן סביר, על בסיס תוכנית מימוש מוגדרת. רישיון השימוש יקנה ליזם, או למוסד להעברה טכנולוגית, במידה של אי עמידה בתנאי זה, זכות לבטל את הרישיון או להקנות רישיון שימוש נוסף לצד רביעי לצורך מימוש הידע. כן יבטיח 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תשלום תמלוגים למשרד כאמור בס"ק 1 לעיל וסעיף </w:t>
      </w:r>
      <w:r>
        <w:rPr>
          <w:rFonts w:ascii="David" w:hAnsi="David" w:cs="David" w:hint="cs"/>
          <w:szCs w:val="24"/>
          <w:rtl/>
        </w:rPr>
        <w:t>16</w:t>
      </w:r>
      <w:r w:rsidRPr="00AE1E41">
        <w:rPr>
          <w:rFonts w:ascii="David" w:hAnsi="David" w:cs="David"/>
          <w:szCs w:val="24"/>
          <w:rtl/>
        </w:rPr>
        <w:t xml:space="preserve"> ג' להלן. נוסח ההתחייבות של צד שלישי </w:t>
      </w:r>
      <w:r>
        <w:rPr>
          <w:rFonts w:ascii="David" w:hAnsi="David" w:cs="David"/>
          <w:szCs w:val="24"/>
          <w:rtl/>
        </w:rPr>
        <w:t>("הצהרת המשקיע")  מופיע בנספח י</w:t>
      </w:r>
      <w:r>
        <w:rPr>
          <w:rFonts w:ascii="David" w:hAnsi="David" w:cs="David" w:hint="cs"/>
          <w:szCs w:val="24"/>
          <w:rtl/>
        </w:rPr>
        <w:t>ט'</w:t>
      </w:r>
      <w:r w:rsidRPr="00AE1E41">
        <w:rPr>
          <w:rFonts w:ascii="David" w:hAnsi="David" w:cs="David"/>
          <w:szCs w:val="24"/>
          <w:rtl/>
        </w:rPr>
        <w:t xml:space="preserve"> (גם באנגלית)</w:t>
      </w:r>
      <w:r>
        <w:rPr>
          <w:rFonts w:ascii="David" w:hAnsi="David" w:cs="David" w:hint="cs"/>
          <w:szCs w:val="24"/>
          <w:rtl/>
        </w:rPr>
        <w:t>. אין בהוראות סעיף זה כדי לפגוע בזכות המדינה לפי סעיף 16 ב' להלן.</w:t>
      </w:r>
    </w:p>
    <w:p w14:paraId="54B9DB55" w14:textId="77777777" w:rsidR="00DA0827" w:rsidRPr="00AE1E41" w:rsidRDefault="00DA0827" w:rsidP="00DA0827">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היזם יעשה כמיטב יכולתו לפעול למען אינטרס הציבור בישראל במימוש מטרות ותוצרי התוכנית, בשים לב לשוק הרלבנטי, בעת החלטה על היקף הרישיון ומידת בלעדיותו. </w:t>
      </w:r>
    </w:p>
    <w:p w14:paraId="7920360D" w14:textId="77777777" w:rsidR="00DA0827" w:rsidRPr="00AE1E41" w:rsidRDefault="00DA0827" w:rsidP="00DA0827">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התוכנית </w:t>
      </w:r>
      <w:r w:rsidRPr="00AE1E41">
        <w:rPr>
          <w:rFonts w:ascii="David" w:hAnsi="David" w:cs="David"/>
          <w:szCs w:val="24"/>
          <w:rtl/>
        </w:rPr>
        <w:lastRenderedPageBreak/>
        <w:t>או למבצעים מצד שלישי, בגין ביצוע התוכנית או הענקת רישיונות שימוש בתוצר ידע, שלא באמצעות היזם או מוסד להעברה טכנולוגית.</w:t>
      </w:r>
    </w:p>
    <w:p w14:paraId="63C67952" w14:textId="77777777" w:rsidR="00DA0827" w:rsidRPr="00AE1E41" w:rsidRDefault="00DA0827" w:rsidP="00DA0827">
      <w:pPr>
        <w:numPr>
          <w:ilvl w:val="1"/>
          <w:numId w:val="115"/>
        </w:numPr>
        <w:tabs>
          <w:tab w:val="num" w:pos="851"/>
        </w:tabs>
        <w:spacing w:after="120" w:line="360" w:lineRule="auto"/>
        <w:ind w:right="0" w:hanging="436"/>
        <w:jc w:val="both"/>
        <w:rPr>
          <w:rFonts w:ascii="David" w:hAnsi="David" w:cs="David"/>
          <w:szCs w:val="24"/>
          <w:rtl/>
        </w:rPr>
      </w:pPr>
      <w:r w:rsidRPr="00AE1E41">
        <w:rPr>
          <w:rFonts w:ascii="David" w:hAnsi="David" w:cs="David"/>
          <w:szCs w:val="24"/>
          <w:rtl/>
        </w:rPr>
        <w:t xml:space="preserve">רישיון שימוש לא בלעדי בתוצר הידע ותוצרי התוכנית למדינה: </w:t>
      </w:r>
    </w:p>
    <w:p w14:paraId="50292E82" w14:textId="77777777" w:rsidR="00DA0827" w:rsidRPr="00AE1E41" w:rsidRDefault="00DA0827" w:rsidP="00DA0827">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כל פעולה בתוצר הידע, לרבות ההגנה עליו ומתן רישיונות ביחס אליו, תהיה בכפוף לאמור בהסכם זה בכלל ולזכויות המדינה בתוצר הידע בפרט. </w:t>
      </w:r>
    </w:p>
    <w:p w14:paraId="56EA0465" w14:textId="77777777" w:rsidR="00DA0827" w:rsidRPr="00AF1791" w:rsidRDefault="00DA0827" w:rsidP="00DA0827">
      <w:pPr>
        <w:numPr>
          <w:ilvl w:val="2"/>
          <w:numId w:val="115"/>
        </w:numPr>
        <w:tabs>
          <w:tab w:val="clear" w:pos="1985"/>
          <w:tab w:val="num" w:pos="1843"/>
        </w:tabs>
        <w:spacing w:after="120" w:line="360" w:lineRule="auto"/>
        <w:ind w:left="1843" w:right="0"/>
        <w:jc w:val="both"/>
        <w:rPr>
          <w:rFonts w:ascii="David" w:hAnsi="David" w:cs="David"/>
          <w:szCs w:val="24"/>
        </w:rPr>
      </w:pPr>
      <w:r w:rsidRPr="00AF1791">
        <w:rPr>
          <w:rFonts w:ascii="David" w:hAnsi="David" w:cs="David"/>
          <w:szCs w:val="24"/>
          <w:rtl/>
        </w:rPr>
        <w:t>מדינת  ישראל תקבל, כתנאי מקדמי להעברת המענק,  ללא  תמורה, רשיון  לא  בלעדי, בלתי  חוזר ושאינו ניתן להעברה,  לעשות שימוש בו במישרין או באמצעות גורם אחר, לצרכים  לאומיים  בקניין הרוחני  ובכלל תוצרי  הידע,  לרבות בפטנט, שירשם  בכל העולם.  הקביעה האם מדובר בשימוש לצורך לאומי    תהיה    בסמכות    שר    המדע והטכנולוגיה, שר המשפטים ושר האוצר</w:t>
      </w:r>
      <w:r w:rsidRPr="00AF1791">
        <w:rPr>
          <w:rFonts w:ascii="David" w:hAnsi="David" w:cs="David"/>
          <w:szCs w:val="24"/>
        </w:rPr>
        <w:t>.</w:t>
      </w:r>
    </w:p>
    <w:p w14:paraId="6AB7885B" w14:textId="77777777" w:rsidR="00DA0827" w:rsidRPr="00AE1E41" w:rsidRDefault="00DA0827" w:rsidP="00DA0827">
      <w:pPr>
        <w:numPr>
          <w:ilvl w:val="2"/>
          <w:numId w:val="115"/>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lastRenderedPageBreak/>
        <w:t xml:space="preserve">הודיעה המדינה בהתאם לסעיף (2) לעיל, כי היא מעוניינת לעשות שימוש בתוצר הידע, יספק היזם למדינה את כל המידע, המסמכים, המדגמים והתרשימים שיסייעו </w:t>
      </w:r>
      <w:r>
        <w:rPr>
          <w:rFonts w:ascii="David" w:hAnsi="David" w:cs="David" w:hint="cs"/>
          <w:szCs w:val="24"/>
          <w:rtl/>
        </w:rPr>
        <w:t>בשימוש</w:t>
      </w:r>
      <w:r w:rsidRPr="00AE1E41">
        <w:rPr>
          <w:rFonts w:ascii="David" w:hAnsi="David" w:cs="David"/>
          <w:szCs w:val="24"/>
          <w:rtl/>
        </w:rPr>
        <w:t xml:space="preserve"> </w:t>
      </w:r>
      <w:r>
        <w:rPr>
          <w:rFonts w:ascii="David" w:hAnsi="David" w:cs="David" w:hint="cs"/>
          <w:szCs w:val="24"/>
          <w:rtl/>
        </w:rPr>
        <w:t>ב</w:t>
      </w:r>
      <w:r w:rsidRPr="00AE1E41">
        <w:rPr>
          <w:rFonts w:ascii="David" w:hAnsi="David" w:cs="David"/>
          <w:szCs w:val="24"/>
          <w:rtl/>
        </w:rPr>
        <w:t>תוצר הידע ויחתום על כל מסמך שיידרש על-ידי המשרד לרבות כתבי ויתור, כתבי העברה, יפוי כוח וכיוצ"ב</w:t>
      </w:r>
    </w:p>
    <w:p w14:paraId="1DF6F9F4" w14:textId="77777777" w:rsidR="00DA0827" w:rsidRPr="00DA7253" w:rsidRDefault="00DA0827" w:rsidP="00DA0827">
      <w:pPr>
        <w:numPr>
          <w:ilvl w:val="2"/>
          <w:numId w:val="115"/>
        </w:numPr>
        <w:tabs>
          <w:tab w:val="clear" w:pos="1985"/>
          <w:tab w:val="num" w:pos="1843"/>
        </w:tabs>
        <w:spacing w:after="120" w:line="360" w:lineRule="auto"/>
        <w:ind w:left="1843" w:right="0"/>
        <w:jc w:val="both"/>
        <w:rPr>
          <w:rFonts w:ascii="David" w:hAnsi="David" w:cs="David"/>
          <w:szCs w:val="24"/>
        </w:rPr>
      </w:pPr>
      <w:r w:rsidRPr="00AE1E41">
        <w:rPr>
          <w:rFonts w:ascii="David" w:hAnsi="David" w:cs="David"/>
          <w:szCs w:val="24"/>
          <w:rtl/>
        </w:rPr>
        <w:t>היזם או מי שיקבל רישיון שימוש מהיזם, ימשיך לפעול לצורך מימוש מטרות ותוצרי התוכנית (כהגדרתם בתוכנית העבודה) בישראל. היה ומסיבה כלשהי לא יעשה זאת היזם תוך זמן סביר ממועד סיום הפרויקט, תהא למדינה הזכות לפעול לצורך מימוש מטרות ותוצרי התוכנית, במקריים המנויים בס"ק 2 לעיל. לצורך מימוש זכותה זו, יעניק היזם למדינה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26DFD8E3" w14:textId="77777777" w:rsidR="00DA0827" w:rsidRPr="009E76C3" w:rsidRDefault="00DA0827" w:rsidP="00DA0827">
      <w:pPr>
        <w:numPr>
          <w:ilvl w:val="1"/>
          <w:numId w:val="115"/>
        </w:numPr>
        <w:tabs>
          <w:tab w:val="num" w:pos="851"/>
        </w:tabs>
        <w:spacing w:after="120" w:line="360" w:lineRule="auto"/>
        <w:ind w:right="0" w:hanging="436"/>
        <w:jc w:val="both"/>
        <w:rPr>
          <w:rFonts w:ascii="David" w:hAnsi="David" w:cs="David"/>
          <w:sz w:val="24"/>
          <w:szCs w:val="24"/>
        </w:rPr>
      </w:pPr>
      <w:r w:rsidRPr="00AF1791">
        <w:rPr>
          <w:rFonts w:ascii="David" w:hAnsi="David" w:cs="David" w:hint="eastAsia"/>
          <w:b/>
          <w:bCs/>
          <w:sz w:val="24"/>
          <w:szCs w:val="24"/>
          <w:rtl/>
        </w:rPr>
        <w:t>תמלוגים</w:t>
      </w:r>
      <w:r w:rsidRPr="00AF1791">
        <w:rPr>
          <w:rFonts w:ascii="David" w:hAnsi="David" w:cs="David"/>
          <w:b/>
          <w:bCs/>
          <w:sz w:val="24"/>
          <w:szCs w:val="24"/>
          <w:rtl/>
        </w:rPr>
        <w:t>:</w:t>
      </w:r>
      <w:r w:rsidRPr="009E76C3">
        <w:rPr>
          <w:rFonts w:ascii="David" w:hAnsi="David" w:cs="David" w:hint="cs"/>
          <w:sz w:val="24"/>
          <w:szCs w:val="24"/>
          <w:rtl/>
        </w:rPr>
        <w:t xml:space="preserve"> </w:t>
      </w:r>
      <w:r w:rsidRPr="009E76C3">
        <w:rPr>
          <w:rFonts w:ascii="David" w:hAnsi="David" w:cs="David"/>
          <w:sz w:val="24"/>
          <w:szCs w:val="24"/>
          <w:rtl/>
        </w:rPr>
        <w:t xml:space="preserve">מבלי לגרוע מכל זכות נוספת של המשרד או המדינה כאמור בהסכם זה, היזם ישלם למדינה תמלוגים בשיעור של 5% מכל הכנסה הנובעת ממסחור תוצרי הידע והקניין הרוחני של התוכנית, במישרין או בעקיפין, </w:t>
      </w:r>
      <w:r w:rsidRPr="009E76C3">
        <w:rPr>
          <w:rFonts w:ascii="David" w:hAnsi="David" w:cs="David"/>
          <w:sz w:val="24"/>
          <w:szCs w:val="24"/>
          <w:rtl/>
        </w:rPr>
        <w:lastRenderedPageBreak/>
        <w:t>לרבות שירותים נלווים לה או הכרוכים בה, 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74904EBC" w14:textId="77777777" w:rsidR="00DA0827" w:rsidRPr="002E6799" w:rsidRDefault="00DA0827" w:rsidP="00DA0827">
      <w:pPr>
        <w:numPr>
          <w:ilvl w:val="1"/>
          <w:numId w:val="115"/>
        </w:numPr>
        <w:tabs>
          <w:tab w:val="num" w:pos="851"/>
        </w:tabs>
        <w:spacing w:after="120" w:line="360" w:lineRule="auto"/>
        <w:ind w:right="0" w:hanging="436"/>
        <w:jc w:val="both"/>
        <w:rPr>
          <w:rFonts w:ascii="David" w:hAnsi="David" w:cs="David"/>
          <w:sz w:val="24"/>
          <w:szCs w:val="24"/>
        </w:rPr>
      </w:pPr>
      <w:r w:rsidRPr="002E6799">
        <w:rPr>
          <w:rFonts w:ascii="David" w:hAnsi="David" w:cs="David"/>
          <w:sz w:val="24"/>
          <w:szCs w:val="24"/>
          <w:rtl/>
        </w:rPr>
        <w:t>כל זכויות המשרד לפי סעיף 16 (א) לעיל, למעט הזכויות לפי סעיף 16 (א) (5), יישמרו למשך 5 שנים מסיום הפרויקט או ממועד הפסקת התוכנית בטרם הגיע מועד סיומו המתוכנן (טרם סיום תקופת הביצוע, מכל סיבה שהיא). סעי</w:t>
      </w:r>
      <w:r w:rsidRPr="002E6799">
        <w:rPr>
          <w:rFonts w:ascii="David" w:hAnsi="David" w:cs="David" w:hint="cs"/>
          <w:sz w:val="24"/>
          <w:szCs w:val="24"/>
          <w:rtl/>
        </w:rPr>
        <w:t>ף</w:t>
      </w:r>
      <w:r w:rsidRPr="002E6799">
        <w:rPr>
          <w:rFonts w:ascii="David" w:hAnsi="David" w:cs="David"/>
          <w:sz w:val="24"/>
          <w:szCs w:val="24"/>
          <w:rtl/>
        </w:rPr>
        <w:t xml:space="preserve"> 16 (א) (5), </w:t>
      </w:r>
      <w:r w:rsidRPr="002E6799">
        <w:rPr>
          <w:rFonts w:ascii="David" w:hAnsi="David" w:cs="David" w:hint="cs"/>
          <w:sz w:val="24"/>
          <w:szCs w:val="24"/>
          <w:rtl/>
        </w:rPr>
        <w:t xml:space="preserve">וסעיף 16 (ב) </w:t>
      </w:r>
      <w:r>
        <w:rPr>
          <w:rFonts w:ascii="David" w:hAnsi="David" w:cs="David" w:hint="cs"/>
          <w:sz w:val="24"/>
          <w:szCs w:val="24"/>
          <w:rtl/>
        </w:rPr>
        <w:t>ו-</w:t>
      </w:r>
      <w:r w:rsidRPr="002E6799">
        <w:rPr>
          <w:rFonts w:ascii="David" w:hAnsi="David" w:cs="David" w:hint="cs"/>
          <w:sz w:val="24"/>
          <w:szCs w:val="24"/>
          <w:rtl/>
        </w:rPr>
        <w:t xml:space="preserve">(ג) </w:t>
      </w:r>
      <w:r w:rsidRPr="002E6799">
        <w:rPr>
          <w:rFonts w:ascii="David" w:hAnsi="David" w:cs="David"/>
          <w:sz w:val="24"/>
          <w:szCs w:val="24"/>
          <w:rtl/>
        </w:rPr>
        <w:t>לא יהי</w:t>
      </w:r>
      <w:r w:rsidRPr="002E6799">
        <w:rPr>
          <w:rFonts w:ascii="David" w:hAnsi="David" w:cs="David" w:hint="cs"/>
          <w:sz w:val="24"/>
          <w:szCs w:val="24"/>
          <w:rtl/>
        </w:rPr>
        <w:t>ו</w:t>
      </w:r>
      <w:r w:rsidRPr="002E6799">
        <w:rPr>
          <w:rFonts w:ascii="David" w:hAnsi="David" w:cs="David"/>
          <w:sz w:val="24"/>
          <w:szCs w:val="24"/>
          <w:rtl/>
        </w:rPr>
        <w:t xml:space="preserve"> מוגבל</w:t>
      </w:r>
      <w:r w:rsidRPr="002E6799">
        <w:rPr>
          <w:rFonts w:ascii="David" w:hAnsi="David" w:cs="David" w:hint="cs"/>
          <w:sz w:val="24"/>
          <w:szCs w:val="24"/>
          <w:rtl/>
        </w:rPr>
        <w:t>ים</w:t>
      </w:r>
      <w:r w:rsidRPr="002E6799">
        <w:rPr>
          <w:rFonts w:ascii="David" w:hAnsi="David" w:cs="David"/>
          <w:sz w:val="24"/>
          <w:szCs w:val="24"/>
          <w:rtl/>
        </w:rPr>
        <w:t xml:space="preserve"> בזמן.</w:t>
      </w:r>
    </w:p>
    <w:p w14:paraId="5F296D11" w14:textId="77777777" w:rsidR="00DA0827" w:rsidRDefault="00DA0827" w:rsidP="00DA0827">
      <w:pPr>
        <w:tabs>
          <w:tab w:val="num" w:pos="851"/>
        </w:tabs>
        <w:spacing w:after="120" w:line="240" w:lineRule="auto"/>
        <w:ind w:left="747" w:right="567"/>
        <w:jc w:val="both"/>
        <w:rPr>
          <w:rFonts w:ascii="David" w:hAnsi="David" w:cs="David"/>
          <w:sz w:val="24"/>
          <w:szCs w:val="24"/>
        </w:rPr>
      </w:pPr>
    </w:p>
    <w:p w14:paraId="534A1F3C"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אחריות היזם לעובדיו ולנזקים</w:t>
      </w:r>
    </w:p>
    <w:p w14:paraId="5D9D1683" w14:textId="77777777" w:rsidR="00DA0827" w:rsidRPr="009E76C3" w:rsidRDefault="00DA0827" w:rsidP="00DA0827">
      <w:pPr>
        <w:numPr>
          <w:ilvl w:val="1"/>
          <w:numId w:val="12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משמש כקבלן עצמאי לצורך ביצוע התוכנית, ועליו תחול האחריות הבלעדית בגין כל אובדן או נזק אשר ייגרם למישהו, לרבות עובדים של היזם והפועלים בשמו, בשל או בקשר לביצוע התוכנית.</w:t>
      </w:r>
    </w:p>
    <w:p w14:paraId="6E7597FF" w14:textId="77777777" w:rsidR="00DA0827" w:rsidRPr="009E76C3" w:rsidRDefault="00DA0827" w:rsidP="00DA0827">
      <w:pPr>
        <w:numPr>
          <w:ilvl w:val="1"/>
          <w:numId w:val="12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אין לראות בכל זכות הניתנת על פי הסכם זה למשרד להדריך או להורות ליזם או לעובדיו או לפועלים בשמו, אלא אמצעי להבטיח הוראות הסכם זה, ולא יהיו ליזם או לעובדיו של היזם או לפועלים בשמו כל זכות של </w:t>
      </w:r>
      <w:r w:rsidRPr="009E76C3">
        <w:rPr>
          <w:rFonts w:ascii="David" w:hAnsi="David" w:cs="David"/>
          <w:sz w:val="24"/>
          <w:szCs w:val="24"/>
          <w:rtl/>
        </w:rPr>
        <w:lastRenderedPageBreak/>
        <w:t>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היזם או עובדיו או הפועלים בשמו יחסי עובד מעביד.</w:t>
      </w:r>
    </w:p>
    <w:p w14:paraId="30550DDE" w14:textId="77777777" w:rsidR="00DA0827" w:rsidRPr="009E76C3" w:rsidRDefault="00DA0827" w:rsidP="00DA0827">
      <w:pPr>
        <w:numPr>
          <w:ilvl w:val="1"/>
          <w:numId w:val="12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היזם יהיה אחראי לביצוע כל הניכויים, שיש לבצעם על פי כל דין משכרם של עובדיו, ועליו בלבד תחול האחריות לתשלום המיסים, והתשלומים הסוציאליים והאחרים, אשר מעביד חייב לשלמם בהתאם לכל דין ונוהג. </w:t>
      </w:r>
    </w:p>
    <w:p w14:paraId="4A01DDC8" w14:textId="77777777" w:rsidR="00DA0827" w:rsidRPr="009E76C3" w:rsidRDefault="00DA0827" w:rsidP="00DA0827">
      <w:pPr>
        <w:numPr>
          <w:ilvl w:val="1"/>
          <w:numId w:val="12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כל האנשים שיועסקו על ידי היזם בתפקיד כלשהו, יועסקו על חשבונו ועליו בלבד תחול האחריות לגבי תביעותיהם הנובעות מיחסיו אתם.</w:t>
      </w:r>
    </w:p>
    <w:p w14:paraId="44A61D38" w14:textId="77777777" w:rsidR="00DA0827" w:rsidRPr="009E76C3" w:rsidRDefault="00DA0827" w:rsidP="00DA0827">
      <w:pPr>
        <w:numPr>
          <w:ilvl w:val="1"/>
          <w:numId w:val="12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האנשים המועסקים ע"י היזם לצרכי התוכנית מושא הסכם זה ייחשבו לכל צורך כעובדיו או כשליחים של היזם בלבד. כן תחול על היזם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היזם.</w:t>
      </w:r>
    </w:p>
    <w:p w14:paraId="33BBC5D6" w14:textId="77777777" w:rsidR="00DA0827" w:rsidRPr="009E76C3" w:rsidRDefault="00DA0827" w:rsidP="00DA0827">
      <w:pPr>
        <w:numPr>
          <w:ilvl w:val="1"/>
          <w:numId w:val="12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lastRenderedPageBreak/>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45A16A13" w14:textId="77777777" w:rsidR="00DA0827" w:rsidRPr="009E76C3" w:rsidRDefault="00DA0827" w:rsidP="00DA0827">
      <w:pPr>
        <w:numPr>
          <w:ilvl w:val="1"/>
          <w:numId w:val="12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יישא לבדו באחריות בגין כל פגיעה, הפסד, אובדן או נזק שייגרמו</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 xml:space="preserve">מכל סיבה שהיא, </w:t>
      </w:r>
      <w:r w:rsidRPr="009E76C3">
        <w:rPr>
          <w:rFonts w:ascii="David" w:hAnsi="David" w:cs="David"/>
          <w:sz w:val="24"/>
          <w:szCs w:val="24"/>
          <w:rtl/>
        </w:rPr>
        <w:t>כתוצאה ישירה או עקיפה מהפעלתו של הסכם זה.</w:t>
      </w:r>
    </w:p>
    <w:p w14:paraId="5C6F31BE" w14:textId="77777777" w:rsidR="00DA0827" w:rsidRPr="009E76C3" w:rsidRDefault="00DA0827" w:rsidP="00DA0827">
      <w:pPr>
        <w:numPr>
          <w:ilvl w:val="1"/>
          <w:numId w:val="12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לשפות את המשרד על כל נזק, תשלום או הוצאה שייגרמו לו מכל סיבה שהיא, לרבות כתוצאה מהגשת תביעה כנגד המשרד, הנובעים מרשלנותו של היזם או מי מטעמו, במעשה או במחדל, כתוצאה ישירה או עקיפה מהפעלתו של הסכם זה, מיד עם קבלת הודעה על כך מאת המשרד ובלבד שתינתן ליזם אפשרות סבירה והוגנת להתגונן מפני דרישה זו של המשרד</w:t>
      </w:r>
      <w:r>
        <w:rPr>
          <w:rFonts w:ascii="David" w:hAnsi="David" w:cs="David" w:hint="cs"/>
          <w:sz w:val="24"/>
          <w:szCs w:val="24"/>
          <w:rtl/>
        </w:rPr>
        <w:t>.</w:t>
      </w:r>
    </w:p>
    <w:p w14:paraId="30D433DF" w14:textId="77777777" w:rsidR="00DA0827" w:rsidRDefault="00DA0827" w:rsidP="00DA0827">
      <w:pPr>
        <w:numPr>
          <w:ilvl w:val="1"/>
          <w:numId w:val="123"/>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למרות האמור לעיל, מוסכם בזאת כי היזם לא יישא באחריות למימוש או יישום תוצרי המחקר א</w:t>
      </w:r>
      <w:r>
        <w:rPr>
          <w:rFonts w:ascii="David" w:hAnsi="David" w:cs="David" w:hint="cs"/>
          <w:sz w:val="24"/>
          <w:szCs w:val="24"/>
          <w:rtl/>
        </w:rPr>
        <w:t>ו</w:t>
      </w:r>
      <w:r w:rsidRPr="009E76C3">
        <w:rPr>
          <w:rFonts w:ascii="David" w:hAnsi="David" w:cs="David"/>
          <w:sz w:val="24"/>
          <w:szCs w:val="24"/>
          <w:rtl/>
        </w:rPr>
        <w:t xml:space="preserve"> על ידי המשרד או על ידי צ</w:t>
      </w:r>
      <w:r>
        <w:rPr>
          <w:rFonts w:ascii="David" w:hAnsi="David" w:cs="David" w:hint="cs"/>
          <w:sz w:val="24"/>
          <w:szCs w:val="24"/>
          <w:rtl/>
        </w:rPr>
        <w:t>ד</w:t>
      </w:r>
      <w:r w:rsidRPr="009E76C3">
        <w:rPr>
          <w:rFonts w:ascii="David" w:hAnsi="David" w:cs="David"/>
          <w:sz w:val="24"/>
          <w:szCs w:val="24"/>
          <w:rtl/>
        </w:rPr>
        <w:t xml:space="preserve"> ג'.</w:t>
      </w:r>
    </w:p>
    <w:p w14:paraId="57D6B06D" w14:textId="77777777" w:rsidR="00DA0827" w:rsidRDefault="00DA0827" w:rsidP="00DA0827">
      <w:pPr>
        <w:pStyle w:val="af5"/>
        <w:numPr>
          <w:ilvl w:val="1"/>
          <w:numId w:val="123"/>
        </w:numPr>
        <w:tabs>
          <w:tab w:val="left" w:pos="8958"/>
        </w:tabs>
        <w:spacing w:line="360" w:lineRule="auto"/>
        <w:ind w:right="0"/>
        <w:jc w:val="both"/>
        <w:rPr>
          <w:rFonts w:ascii="David" w:eastAsiaTheme="minorHAnsi" w:hAnsi="David"/>
          <w:szCs w:val="24"/>
          <w:lang w:eastAsia="en-US"/>
        </w:rPr>
      </w:pPr>
      <w:r w:rsidRPr="007D4A00">
        <w:rPr>
          <w:rFonts w:ascii="David" w:eastAsiaTheme="minorHAnsi" w:hAnsi="David"/>
          <w:szCs w:val="24"/>
          <w:rtl/>
          <w:lang w:eastAsia="en-US"/>
        </w:rPr>
        <w:lastRenderedPageBreak/>
        <w:t>בהתקשרות לביצוע מחקר בסיסי או יישומי לא תוטל על מוסד המחקר או החוקר, אחריות או חובת שיפוי בגין נזק שנגרם כתוצאה מיישום של תוצאות המחקר על ידי המשרד או על ידי צד ג'. במקרה של רשלנות</w:t>
      </w:r>
      <w:r>
        <w:rPr>
          <w:rFonts w:ascii="David" w:eastAsiaTheme="minorHAnsi" w:hAnsi="David" w:hint="cs"/>
          <w:szCs w:val="24"/>
          <w:rtl/>
          <w:lang w:eastAsia="en-US"/>
        </w:rPr>
        <w:t xml:space="preserve">, במעשה או מחדל, </w:t>
      </w:r>
      <w:r w:rsidRPr="007D4A00">
        <w:rPr>
          <w:rFonts w:ascii="David" w:eastAsiaTheme="minorHAnsi" w:hAnsi="David"/>
          <w:szCs w:val="24"/>
          <w:rtl/>
          <w:lang w:eastAsia="en-US"/>
        </w:rPr>
        <w:t xml:space="preserve">בביצוע המחקר, תוטל על מוסד המחקר או החוקר אחריות וחובת שיפוי כלפי המדינה. </w:t>
      </w:r>
    </w:p>
    <w:p w14:paraId="623B2B33" w14:textId="77777777" w:rsidR="00DA0827" w:rsidRPr="00674267" w:rsidRDefault="00DA0827" w:rsidP="00DA0827">
      <w:pPr>
        <w:pStyle w:val="af5"/>
        <w:tabs>
          <w:tab w:val="left" w:pos="8958"/>
        </w:tabs>
        <w:ind w:left="747"/>
        <w:jc w:val="both"/>
        <w:rPr>
          <w:rFonts w:ascii="David" w:eastAsiaTheme="minorHAnsi" w:hAnsi="David"/>
          <w:szCs w:val="24"/>
          <w:lang w:eastAsia="en-US"/>
        </w:rPr>
      </w:pPr>
    </w:p>
    <w:p w14:paraId="12F5290F" w14:textId="1BC470CA" w:rsidR="00DA0827" w:rsidRPr="009E76C3" w:rsidRDefault="00DA0827" w:rsidP="005149E0">
      <w:pPr>
        <w:keepNext/>
        <w:numPr>
          <w:ilvl w:val="0"/>
          <w:numId w:val="75"/>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sidR="00104847">
        <w:rPr>
          <w:rFonts w:ascii="David" w:hAnsi="David" w:cs="David" w:hint="cs"/>
          <w:b/>
          <w:bCs/>
          <w:sz w:val="24"/>
          <w:szCs w:val="24"/>
          <w:u w:val="single"/>
          <w:rtl/>
        </w:rPr>
        <w:t xml:space="preserve"> בפרויקט</w:t>
      </w:r>
      <w:r w:rsidR="00F521CE">
        <w:rPr>
          <w:rFonts w:ascii="David" w:hAnsi="David" w:cs="David" w:hint="cs"/>
          <w:b/>
          <w:bCs/>
          <w:sz w:val="24"/>
          <w:szCs w:val="24"/>
          <w:u w:val="single"/>
          <w:rtl/>
        </w:rPr>
        <w:t>ים</w:t>
      </w:r>
      <w:r w:rsidR="00104847">
        <w:rPr>
          <w:rFonts w:ascii="David" w:hAnsi="David" w:cs="David" w:hint="cs"/>
          <w:b/>
          <w:bCs/>
          <w:sz w:val="24"/>
          <w:szCs w:val="24"/>
          <w:u w:val="single"/>
          <w:rtl/>
        </w:rPr>
        <w:t xml:space="preserve"> </w:t>
      </w:r>
      <w:r w:rsidR="005149E0">
        <w:rPr>
          <w:rFonts w:ascii="David" w:hAnsi="David" w:cs="David" w:hint="cs"/>
          <w:b/>
          <w:bCs/>
          <w:sz w:val="24"/>
          <w:szCs w:val="24"/>
          <w:u w:val="single"/>
          <w:rtl/>
        </w:rPr>
        <w:t>מעל</w:t>
      </w:r>
      <w:r w:rsidR="00104847">
        <w:rPr>
          <w:rFonts w:ascii="David" w:hAnsi="David" w:cs="David" w:hint="cs"/>
          <w:b/>
          <w:bCs/>
          <w:sz w:val="24"/>
          <w:szCs w:val="24"/>
          <w:u w:val="single"/>
          <w:rtl/>
        </w:rPr>
        <w:t xml:space="preserve"> 1 </w:t>
      </w:r>
      <w:r w:rsidR="00C30FDE">
        <w:rPr>
          <w:rFonts w:ascii="David" w:hAnsi="David" w:cs="David" w:hint="cs"/>
          <w:b/>
          <w:bCs/>
          <w:sz w:val="24"/>
          <w:szCs w:val="24"/>
          <w:u w:val="single"/>
          <w:rtl/>
        </w:rPr>
        <w:t>מיליון ש''ח</w:t>
      </w:r>
    </w:p>
    <w:p w14:paraId="6234DCA5" w14:textId="77777777" w:rsidR="00DA0827" w:rsidRDefault="00DA0827" w:rsidP="00DA0827">
      <w:pPr>
        <w:pStyle w:val="af5"/>
        <w:numPr>
          <w:ilvl w:val="1"/>
          <w:numId w:val="133"/>
        </w:numPr>
        <w:tabs>
          <w:tab w:val="left" w:pos="8958"/>
        </w:tabs>
        <w:spacing w:line="360" w:lineRule="auto"/>
        <w:ind w:right="0"/>
        <w:jc w:val="both"/>
        <w:rPr>
          <w:rFonts w:ascii="David" w:hAnsi="David"/>
          <w:szCs w:val="24"/>
        </w:rPr>
      </w:pPr>
      <w:r w:rsidRPr="005343F9">
        <w:rPr>
          <w:rFonts w:ascii="David" w:hAnsi="David" w:hint="cs"/>
          <w:szCs w:val="24"/>
          <w:rtl/>
        </w:rPr>
        <w:t xml:space="preserve">היזם מתחייב לבצע ולקיים את הביטוחים המפורטים בזה לטובתו ולטובת מדינת ישראל </w:t>
      </w:r>
      <w:r w:rsidRPr="005343F9">
        <w:rPr>
          <w:rFonts w:ascii="David" w:hAnsi="David"/>
          <w:szCs w:val="24"/>
          <w:rtl/>
        </w:rPr>
        <w:t>–</w:t>
      </w:r>
      <w:r w:rsidRPr="005343F9">
        <w:rPr>
          <w:rFonts w:ascii="David" w:hAnsi="David" w:hint="cs"/>
          <w:szCs w:val="24"/>
          <w:rtl/>
        </w:rPr>
        <w:t xml:space="preserve"> משרד האנרגיה, ולהציגם למשרד האנרגיה כאשר הם כוללים את הכיסויים והתנאים הנדרשים כמפורט להלן, </w:t>
      </w:r>
      <w:r w:rsidRPr="00C8157A">
        <w:rPr>
          <w:rFonts w:ascii="David" w:eastAsiaTheme="minorHAnsi" w:hAnsi="David"/>
          <w:szCs w:val="24"/>
          <w:rtl/>
          <w:lang w:eastAsia="en-US"/>
        </w:rPr>
        <w:t>וכאשר</w:t>
      </w:r>
      <w:r w:rsidRPr="00C30831">
        <w:rPr>
          <w:rFonts w:ascii="David" w:hAnsi="David"/>
          <w:szCs w:val="24"/>
          <w:rtl/>
        </w:rPr>
        <w:t xml:space="preserve"> גבולות האחריות הנקובים בהם לא יפחתו מהמצוין להלן:</w:t>
      </w:r>
    </w:p>
    <w:p w14:paraId="210188A0" w14:textId="77777777" w:rsidR="00DA0827" w:rsidRPr="00C8157A" w:rsidRDefault="00DA0827" w:rsidP="00DA0827">
      <w:pPr>
        <w:pStyle w:val="af5"/>
        <w:numPr>
          <w:ilvl w:val="1"/>
          <w:numId w:val="133"/>
        </w:numPr>
        <w:tabs>
          <w:tab w:val="left" w:pos="8958"/>
        </w:tabs>
        <w:spacing w:line="360" w:lineRule="auto"/>
        <w:ind w:right="0"/>
        <w:jc w:val="both"/>
        <w:rPr>
          <w:rFonts w:ascii="David" w:hAnsi="David"/>
          <w:szCs w:val="24"/>
          <w:rtl/>
        </w:rPr>
      </w:pPr>
      <w:r w:rsidRPr="00C8157A">
        <w:rPr>
          <w:rFonts w:hint="cs"/>
          <w:b/>
          <w:bCs/>
          <w:u w:val="single"/>
          <w:rtl/>
        </w:rPr>
        <w:t xml:space="preserve"> </w:t>
      </w:r>
      <w:r w:rsidRPr="0001479B">
        <w:rPr>
          <w:rFonts w:hint="cs"/>
          <w:b/>
          <w:bCs/>
          <w:sz w:val="22"/>
          <w:szCs w:val="24"/>
          <w:u w:val="single"/>
          <w:rtl/>
        </w:rPr>
        <w:t>ביטוח חבות מעבידים</w:t>
      </w:r>
    </w:p>
    <w:p w14:paraId="52E31E11" w14:textId="77777777" w:rsidR="00DA0827" w:rsidRPr="005343F9" w:rsidRDefault="00DA0827" w:rsidP="00DA0827">
      <w:pPr>
        <w:numPr>
          <w:ilvl w:val="0"/>
          <w:numId w:val="132"/>
        </w:numPr>
        <w:spacing w:after="0" w:line="360" w:lineRule="auto"/>
        <w:jc w:val="both"/>
        <w:rPr>
          <w:rFonts w:ascii="David" w:hAnsi="David" w:cs="David"/>
          <w:sz w:val="24"/>
          <w:szCs w:val="24"/>
          <w:rtl/>
        </w:rPr>
      </w:pPr>
      <w:r w:rsidRPr="005343F9">
        <w:rPr>
          <w:rFonts w:ascii="David" w:hAnsi="David" w:cs="David" w:hint="cs"/>
          <w:sz w:val="24"/>
          <w:szCs w:val="24"/>
          <w:rtl/>
        </w:rPr>
        <w:t>היזם יבטח את אחריותו החוקית כלפי עובדיו בביטוח חבות המעבידים בכל תחומי מדינת ישראל והשטחים המוחזקים.</w:t>
      </w:r>
    </w:p>
    <w:p w14:paraId="6E055800" w14:textId="77777777" w:rsidR="00DA0827" w:rsidRPr="005343F9" w:rsidRDefault="00DA0827" w:rsidP="00DA0827">
      <w:pPr>
        <w:numPr>
          <w:ilvl w:val="0"/>
          <w:numId w:val="132"/>
        </w:numPr>
        <w:spacing w:after="0" w:line="360" w:lineRule="auto"/>
        <w:jc w:val="both"/>
        <w:rPr>
          <w:rFonts w:ascii="David" w:hAnsi="David" w:cs="David"/>
          <w:sz w:val="24"/>
          <w:szCs w:val="24"/>
          <w:rtl/>
        </w:rPr>
      </w:pPr>
      <w:r w:rsidRPr="005343F9">
        <w:rPr>
          <w:rFonts w:ascii="David" w:hAnsi="David" w:cs="David" w:hint="cs"/>
          <w:sz w:val="24"/>
          <w:szCs w:val="24"/>
          <w:rtl/>
        </w:rPr>
        <w:t xml:space="preserve">גבול האחריות לא יפחתו מסך - 20,000,000 ₪  לעובד,  למקרה ולשנת ביטוח.   </w:t>
      </w:r>
    </w:p>
    <w:p w14:paraId="5E0DF26E" w14:textId="77777777" w:rsidR="00DA0827" w:rsidRPr="005343F9" w:rsidRDefault="00DA0827" w:rsidP="00DA0827">
      <w:pPr>
        <w:numPr>
          <w:ilvl w:val="0"/>
          <w:numId w:val="132"/>
        </w:numPr>
        <w:spacing w:after="0" w:line="360" w:lineRule="auto"/>
        <w:jc w:val="both"/>
        <w:rPr>
          <w:rFonts w:ascii="David" w:hAnsi="David" w:cs="David"/>
          <w:sz w:val="24"/>
          <w:szCs w:val="24"/>
        </w:rPr>
      </w:pPr>
      <w:r w:rsidRPr="005343F9">
        <w:rPr>
          <w:rFonts w:ascii="David" w:hAnsi="David" w:cs="David" w:hint="cs"/>
          <w:sz w:val="24"/>
          <w:szCs w:val="24"/>
          <w:rtl/>
        </w:rPr>
        <w:lastRenderedPageBreak/>
        <w:t>הביטוח יורחב לכסות את חבותו של היזם כלפי קבלנים, קבלני משנה ועובדיהם היה ויחשב כמעבידם.</w:t>
      </w:r>
    </w:p>
    <w:p w14:paraId="581A5EAB" w14:textId="77777777" w:rsidR="00DA0827" w:rsidRPr="005343F9" w:rsidRDefault="00DA0827" w:rsidP="00DA0827">
      <w:pPr>
        <w:numPr>
          <w:ilvl w:val="0"/>
          <w:numId w:val="132"/>
        </w:numPr>
        <w:spacing w:after="0" w:line="360" w:lineRule="auto"/>
        <w:jc w:val="both"/>
        <w:rPr>
          <w:rFonts w:ascii="David" w:hAnsi="David" w:cs="David"/>
          <w:sz w:val="24"/>
          <w:szCs w:val="24"/>
          <w:rtl/>
        </w:rPr>
      </w:pPr>
      <w:r w:rsidRPr="005343F9">
        <w:rPr>
          <w:rFonts w:ascii="David" w:hAnsi="David" w:cs="David" w:hint="cs"/>
          <w:sz w:val="24"/>
          <w:szCs w:val="24"/>
          <w:rtl/>
        </w:rPr>
        <w:t xml:space="preserve">הביטוח על פי הפוליסה יורחב לשפות את מדינת ישראל </w:t>
      </w:r>
      <w:r w:rsidRPr="005343F9">
        <w:rPr>
          <w:rFonts w:ascii="David" w:hAnsi="David" w:cs="David"/>
          <w:sz w:val="24"/>
          <w:szCs w:val="24"/>
          <w:rtl/>
        </w:rPr>
        <w:t>–</w:t>
      </w:r>
      <w:r w:rsidRPr="005343F9">
        <w:rPr>
          <w:rFonts w:ascii="David" w:hAnsi="David" w:cs="David" w:hint="cs"/>
          <w:sz w:val="24"/>
          <w:szCs w:val="24"/>
          <w:rtl/>
        </w:rPr>
        <w:t xml:space="preserve"> משרד האנרגיה היה ונטען לעניין קרות תאונת עבודה/ מחלת מקצוע כלשהי כי הם נושאים בחבות מעביד כלשהם כלפי מי מעובדי היזם, קבלנים קבלני משנה ועובדיהם שבשירותו.</w:t>
      </w:r>
    </w:p>
    <w:p w14:paraId="06AEB7DE" w14:textId="77777777" w:rsidR="00DA0827" w:rsidRPr="005343F9" w:rsidRDefault="00DA0827" w:rsidP="00DA0827">
      <w:pPr>
        <w:pStyle w:val="af5"/>
        <w:numPr>
          <w:ilvl w:val="1"/>
          <w:numId w:val="133"/>
        </w:numPr>
        <w:tabs>
          <w:tab w:val="left" w:pos="8958"/>
        </w:tabs>
        <w:spacing w:line="360" w:lineRule="auto"/>
        <w:ind w:right="0"/>
        <w:jc w:val="both"/>
        <w:rPr>
          <w:rFonts w:ascii="David" w:hAnsi="David"/>
          <w:b/>
          <w:bCs/>
          <w:szCs w:val="24"/>
          <w:rtl/>
        </w:rPr>
      </w:pPr>
      <w:r w:rsidRPr="005343F9">
        <w:rPr>
          <w:rFonts w:ascii="David" w:hAnsi="David" w:hint="cs"/>
          <w:b/>
          <w:bCs/>
          <w:szCs w:val="24"/>
          <w:u w:val="single"/>
          <w:rtl/>
        </w:rPr>
        <w:t>ביטוח אחריות כלפי צד שלישי</w:t>
      </w:r>
    </w:p>
    <w:p w14:paraId="77D068C8" w14:textId="77777777" w:rsidR="00DA0827" w:rsidRPr="006306BF" w:rsidRDefault="00DA0827" w:rsidP="00DA0827">
      <w:pPr>
        <w:numPr>
          <w:ilvl w:val="0"/>
          <w:numId w:val="134"/>
        </w:numPr>
        <w:spacing w:after="0" w:line="360" w:lineRule="auto"/>
        <w:jc w:val="both"/>
        <w:rPr>
          <w:rFonts w:ascii="David" w:hAnsi="David" w:cs="David"/>
          <w:sz w:val="24"/>
          <w:szCs w:val="24"/>
        </w:rPr>
      </w:pPr>
      <w:r w:rsidRPr="006306BF">
        <w:rPr>
          <w:rFonts w:ascii="David" w:hAnsi="David" w:cs="David"/>
          <w:szCs w:val="24"/>
          <w:rtl/>
        </w:rPr>
        <w:t>היזם יבטח את אחריותו החוקית על פי דיני מדינת ישראל בביטוח אחריות כלפי צד שלישי גוף ורכוש בגין כל פעילותו בכל תחומי מדינת ישראל  והשטחים המוחזקים;</w:t>
      </w:r>
    </w:p>
    <w:p w14:paraId="1150B626" w14:textId="77777777" w:rsidR="00DA0827" w:rsidRDefault="00DA0827" w:rsidP="00DA0827">
      <w:pPr>
        <w:numPr>
          <w:ilvl w:val="0"/>
          <w:numId w:val="134"/>
        </w:numPr>
        <w:spacing w:after="0" w:line="360" w:lineRule="auto"/>
        <w:jc w:val="both"/>
        <w:rPr>
          <w:rFonts w:ascii="David" w:hAnsi="David" w:cs="David"/>
          <w:sz w:val="24"/>
          <w:szCs w:val="24"/>
        </w:rPr>
      </w:pPr>
      <w:r w:rsidRPr="006306BF">
        <w:rPr>
          <w:rFonts w:ascii="David" w:hAnsi="David" w:cs="David" w:hint="cs"/>
          <w:sz w:val="24"/>
          <w:szCs w:val="24"/>
          <w:rtl/>
        </w:rPr>
        <w:t xml:space="preserve">גבול האחריות למקרה ולשנה לא יפחת מ 4,000,000 ₪ </w:t>
      </w:r>
    </w:p>
    <w:p w14:paraId="60687C16" w14:textId="77777777" w:rsidR="00DA0827" w:rsidRDefault="00DA0827" w:rsidP="00DA0827">
      <w:pPr>
        <w:numPr>
          <w:ilvl w:val="0"/>
          <w:numId w:val="134"/>
        </w:numPr>
        <w:spacing w:after="0" w:line="360" w:lineRule="auto"/>
        <w:jc w:val="both"/>
        <w:rPr>
          <w:rFonts w:ascii="David" w:hAnsi="David" w:cs="David"/>
          <w:sz w:val="24"/>
          <w:szCs w:val="24"/>
        </w:rPr>
      </w:pPr>
      <w:r w:rsidRPr="006306BF">
        <w:rPr>
          <w:rFonts w:ascii="David" w:hAnsi="David" w:cs="David" w:hint="cs"/>
          <w:sz w:val="24"/>
          <w:szCs w:val="24"/>
          <w:rtl/>
        </w:rPr>
        <w:t xml:space="preserve">בפוליסה ייכלל סעיף אחריות צולבת - </w:t>
      </w:r>
      <w:r w:rsidRPr="006306BF">
        <w:rPr>
          <w:rFonts w:ascii="David" w:hAnsi="David" w:cs="David" w:hint="cs"/>
          <w:sz w:val="24"/>
          <w:szCs w:val="24"/>
        </w:rPr>
        <w:t>C</w:t>
      </w:r>
      <w:r w:rsidRPr="006306BF">
        <w:rPr>
          <w:rFonts w:ascii="David" w:hAnsi="David" w:cs="David"/>
          <w:sz w:val="24"/>
          <w:szCs w:val="24"/>
        </w:rPr>
        <w:t>ross  Liability</w:t>
      </w:r>
      <w:r w:rsidRPr="006306BF">
        <w:rPr>
          <w:rFonts w:ascii="David" w:hAnsi="David" w:cs="David" w:hint="cs"/>
          <w:sz w:val="24"/>
          <w:szCs w:val="24"/>
          <w:rtl/>
        </w:rPr>
        <w:t xml:space="preserve"> .</w:t>
      </w:r>
    </w:p>
    <w:p w14:paraId="236D3F3F" w14:textId="77777777" w:rsidR="00DA0827" w:rsidRDefault="00DA0827" w:rsidP="00DA0827">
      <w:pPr>
        <w:numPr>
          <w:ilvl w:val="0"/>
          <w:numId w:val="134"/>
        </w:numPr>
        <w:spacing w:after="0" w:line="360" w:lineRule="auto"/>
        <w:jc w:val="both"/>
        <w:rPr>
          <w:rFonts w:ascii="David" w:hAnsi="David" w:cs="David"/>
          <w:sz w:val="24"/>
          <w:szCs w:val="24"/>
        </w:rPr>
      </w:pPr>
      <w:r w:rsidRPr="006306BF">
        <w:rPr>
          <w:rFonts w:ascii="David" w:hAnsi="David" w:cs="David" w:hint="cs"/>
          <w:sz w:val="24"/>
          <w:szCs w:val="24"/>
          <w:rtl/>
        </w:rPr>
        <w:t>הביטוח יורחב לכסות את חבותו של היזם כלפי צד שלישי בגין פעילותם של קבלנים וקבלני משנה ועובדיהם.</w:t>
      </w:r>
    </w:p>
    <w:p w14:paraId="312012E7" w14:textId="77777777" w:rsidR="00DA0827" w:rsidRPr="00641901" w:rsidRDefault="00DA0827" w:rsidP="00DA0827">
      <w:pPr>
        <w:numPr>
          <w:ilvl w:val="0"/>
          <w:numId w:val="134"/>
        </w:numPr>
        <w:spacing w:after="0" w:line="360" w:lineRule="auto"/>
        <w:jc w:val="both"/>
        <w:rPr>
          <w:rFonts w:ascii="David" w:hAnsi="David" w:cs="David"/>
          <w:sz w:val="24"/>
          <w:szCs w:val="24"/>
          <w:rtl/>
        </w:rPr>
      </w:pPr>
      <w:r w:rsidRPr="006306BF">
        <w:rPr>
          <w:rFonts w:ascii="David" w:hAnsi="David" w:cs="David" w:hint="cs"/>
          <w:sz w:val="24"/>
          <w:szCs w:val="24"/>
          <w:rtl/>
        </w:rPr>
        <w:t xml:space="preserve">הביטוח על פי הפוליסה יורחב לשפות את מדינת ישראל </w:t>
      </w:r>
      <w:r w:rsidRPr="006306BF">
        <w:rPr>
          <w:rFonts w:ascii="David" w:hAnsi="David" w:cs="David"/>
          <w:sz w:val="24"/>
          <w:szCs w:val="24"/>
          <w:rtl/>
        </w:rPr>
        <w:t>–</w:t>
      </w:r>
      <w:r>
        <w:rPr>
          <w:rFonts w:ascii="David" w:hAnsi="David" w:cs="David" w:hint="cs"/>
          <w:sz w:val="24"/>
          <w:szCs w:val="24"/>
          <w:rtl/>
        </w:rPr>
        <w:t xml:space="preserve"> משרד האנרגיה ככל שייחשבו </w:t>
      </w:r>
      <w:r w:rsidRPr="006306BF">
        <w:rPr>
          <w:rFonts w:ascii="David" w:hAnsi="David" w:cs="David" w:hint="cs"/>
          <w:sz w:val="24"/>
          <w:szCs w:val="24"/>
          <w:rtl/>
        </w:rPr>
        <w:t>אחראים למעשי ו/או מחדלי היזם וכל הפועלים מטעמו</w:t>
      </w:r>
      <w:r>
        <w:rPr>
          <w:rFonts w:ascii="David" w:hAnsi="David" w:cs="David" w:hint="cs"/>
          <w:sz w:val="24"/>
          <w:szCs w:val="24"/>
          <w:rtl/>
        </w:rPr>
        <w:t>.</w:t>
      </w:r>
    </w:p>
    <w:p w14:paraId="3681F88B" w14:textId="77777777" w:rsidR="00DA0827" w:rsidRDefault="00DA0827" w:rsidP="00DA0827">
      <w:pPr>
        <w:pStyle w:val="af5"/>
        <w:numPr>
          <w:ilvl w:val="1"/>
          <w:numId w:val="133"/>
        </w:numPr>
        <w:tabs>
          <w:tab w:val="left" w:pos="8958"/>
        </w:tabs>
        <w:spacing w:line="360" w:lineRule="auto"/>
        <w:ind w:right="0"/>
        <w:jc w:val="both"/>
        <w:rPr>
          <w:rFonts w:ascii="David" w:hAnsi="David"/>
          <w:szCs w:val="24"/>
        </w:rPr>
      </w:pPr>
      <w:r w:rsidRPr="005343F9">
        <w:rPr>
          <w:rFonts w:ascii="David" w:hAnsi="David" w:hint="cs"/>
          <w:b/>
          <w:bCs/>
          <w:szCs w:val="24"/>
          <w:u w:val="single"/>
          <w:rtl/>
        </w:rPr>
        <w:lastRenderedPageBreak/>
        <w:t>ביטוח אחריות מקצועית</w:t>
      </w:r>
    </w:p>
    <w:p w14:paraId="3328B10E" w14:textId="77777777" w:rsidR="00DA0827" w:rsidRDefault="00DA0827" w:rsidP="00DA0827">
      <w:pPr>
        <w:numPr>
          <w:ilvl w:val="0"/>
          <w:numId w:val="135"/>
        </w:numPr>
        <w:spacing w:after="0" w:line="360" w:lineRule="auto"/>
        <w:jc w:val="both"/>
        <w:rPr>
          <w:rFonts w:ascii="David" w:hAnsi="David" w:cs="David"/>
          <w:sz w:val="24"/>
          <w:szCs w:val="24"/>
        </w:rPr>
      </w:pPr>
      <w:r w:rsidRPr="000A0BB5">
        <w:rPr>
          <w:rFonts w:ascii="David" w:hAnsi="David" w:cs="David" w:hint="cs"/>
          <w:sz w:val="24"/>
          <w:szCs w:val="24"/>
          <w:rtl/>
        </w:rPr>
        <w:t>היזם יבטח את אחריותו המקצועית בביטוח אחריות מקצועית.</w:t>
      </w:r>
    </w:p>
    <w:p w14:paraId="3B1D47A5" w14:textId="34F761E7" w:rsidR="00DA0827" w:rsidRDefault="00DA0827" w:rsidP="00D6717F">
      <w:pPr>
        <w:numPr>
          <w:ilvl w:val="0"/>
          <w:numId w:val="135"/>
        </w:numPr>
        <w:spacing w:after="0" w:line="360" w:lineRule="auto"/>
        <w:jc w:val="both"/>
        <w:rPr>
          <w:rFonts w:ascii="David" w:hAnsi="David" w:cs="David"/>
          <w:sz w:val="24"/>
          <w:szCs w:val="24"/>
        </w:rPr>
      </w:pPr>
      <w:r w:rsidRPr="000A0BB5">
        <w:rPr>
          <w:rFonts w:ascii="David" w:hAnsi="David" w:cs="David" w:hint="cs"/>
          <w:sz w:val="24"/>
          <w:szCs w:val="24"/>
          <w:rtl/>
        </w:rPr>
        <w:t>הפוליסה תכסה נזק מהפרת חובה מקצועית של היזם,</w:t>
      </w:r>
      <w:r>
        <w:rPr>
          <w:rFonts w:ascii="David" w:hAnsi="David" w:cs="David" w:hint="cs"/>
          <w:sz w:val="24"/>
          <w:szCs w:val="24"/>
          <w:rtl/>
        </w:rPr>
        <w:t xml:space="preserve">  עובדיו ובגין כל הפועלים מטעמו </w:t>
      </w:r>
      <w:r w:rsidRPr="000A0BB5">
        <w:rPr>
          <w:rFonts w:ascii="David" w:hAnsi="David" w:cs="David" w:hint="cs"/>
          <w:sz w:val="24"/>
          <w:szCs w:val="24"/>
          <w:rtl/>
        </w:rPr>
        <w:t>ואשר אירע כתוצאה ממעשה, רשלנות, לרבות מחדל</w:t>
      </w:r>
      <w:r>
        <w:rPr>
          <w:rFonts w:ascii="David" w:hAnsi="David" w:cs="David" w:hint="cs"/>
          <w:sz w:val="24"/>
          <w:szCs w:val="24"/>
          <w:rtl/>
        </w:rPr>
        <w:t>, טעות או השמטה, מצג בלתי נכון,</w:t>
      </w:r>
      <w:r w:rsidRPr="000A0BB5">
        <w:rPr>
          <w:rFonts w:ascii="David" w:hAnsi="David" w:cs="David" w:hint="cs"/>
          <w:sz w:val="24"/>
          <w:szCs w:val="24"/>
          <w:rtl/>
        </w:rPr>
        <w:t xml:space="preserve"> הצהרה  רשלנית שנעשו בתום לב , בכל הקשור בביצוע פרויקטי </w:t>
      </w:r>
      <w:r w:rsidR="00D6717F">
        <w:rPr>
          <w:rFonts w:ascii="David" w:hAnsi="David" w:cs="David" w:hint="cs"/>
          <w:sz w:val="24"/>
          <w:szCs w:val="24"/>
          <w:rtl/>
        </w:rPr>
        <w:t>הזנק</w:t>
      </w:r>
      <w:r w:rsidRPr="000A0BB5">
        <w:rPr>
          <w:rFonts w:ascii="David" w:hAnsi="David" w:cs="David" w:hint="cs"/>
          <w:sz w:val="24"/>
          <w:szCs w:val="24"/>
          <w:rtl/>
        </w:rPr>
        <w:t xml:space="preserve"> בנושאי אנרגיה, תחליפי דלקים, מים ואנרגיה, התייעלות אנרגטית, כריה וחציבה בתחום_____________(יש למלא)</w:t>
      </w:r>
      <w:r>
        <w:rPr>
          <w:rFonts w:ascii="David" w:hAnsi="David" w:cs="David" w:hint="cs"/>
          <w:sz w:val="24"/>
          <w:szCs w:val="24"/>
          <w:rtl/>
        </w:rPr>
        <w:t xml:space="preserve"> </w:t>
      </w:r>
      <w:r w:rsidRPr="000A0BB5">
        <w:rPr>
          <w:rFonts w:ascii="David" w:hAnsi="David" w:cs="David" w:hint="cs"/>
          <w:sz w:val="24"/>
          <w:szCs w:val="24"/>
          <w:rtl/>
        </w:rPr>
        <w:t xml:space="preserve">עבור משרד האנרגיה, בהתאם לקול קורא ולהסכם  עם מדינת ישראל </w:t>
      </w:r>
      <w:r w:rsidRPr="000A0BB5">
        <w:rPr>
          <w:rFonts w:ascii="David" w:hAnsi="David" w:cs="David"/>
          <w:sz w:val="24"/>
          <w:szCs w:val="24"/>
          <w:rtl/>
        </w:rPr>
        <w:t>–</w:t>
      </w:r>
      <w:r w:rsidRPr="000A0BB5">
        <w:rPr>
          <w:rFonts w:ascii="David" w:hAnsi="David" w:cs="David" w:hint="cs"/>
          <w:sz w:val="24"/>
          <w:szCs w:val="24"/>
          <w:rtl/>
        </w:rPr>
        <w:t xml:space="preserve"> משרד האנרגיה</w:t>
      </w:r>
      <w:r>
        <w:rPr>
          <w:rFonts w:ascii="David" w:hAnsi="David" w:cs="David" w:hint="cs"/>
          <w:sz w:val="24"/>
          <w:szCs w:val="24"/>
          <w:rtl/>
        </w:rPr>
        <w:t>.</w:t>
      </w:r>
    </w:p>
    <w:p w14:paraId="6D524B72" w14:textId="77777777" w:rsidR="00DA0827" w:rsidRDefault="00DA0827" w:rsidP="00DA0827">
      <w:pPr>
        <w:numPr>
          <w:ilvl w:val="0"/>
          <w:numId w:val="135"/>
        </w:numPr>
        <w:spacing w:after="0" w:line="360" w:lineRule="auto"/>
        <w:jc w:val="both"/>
        <w:rPr>
          <w:rFonts w:ascii="David" w:hAnsi="David" w:cs="David"/>
          <w:sz w:val="24"/>
          <w:szCs w:val="24"/>
        </w:rPr>
      </w:pPr>
      <w:r w:rsidRPr="00D670FE">
        <w:rPr>
          <w:rFonts w:ascii="David" w:hAnsi="David" w:cs="David" w:hint="cs"/>
          <w:sz w:val="24"/>
          <w:szCs w:val="24"/>
          <w:rtl/>
        </w:rPr>
        <w:t xml:space="preserve">גבול האחריות למקרה ולשנה לא יפחת מ  4,000,000 ₪ . </w:t>
      </w:r>
    </w:p>
    <w:p w14:paraId="092551B3" w14:textId="77777777" w:rsidR="00DA0827" w:rsidRPr="00D670FE" w:rsidRDefault="00DA0827" w:rsidP="00DA0827">
      <w:pPr>
        <w:numPr>
          <w:ilvl w:val="0"/>
          <w:numId w:val="135"/>
        </w:numPr>
        <w:spacing w:after="0" w:line="360" w:lineRule="auto"/>
        <w:jc w:val="both"/>
        <w:rPr>
          <w:rFonts w:ascii="David" w:hAnsi="David" w:cs="David"/>
          <w:sz w:val="24"/>
          <w:szCs w:val="24"/>
          <w:rtl/>
        </w:rPr>
      </w:pPr>
      <w:r w:rsidRPr="00D670FE">
        <w:rPr>
          <w:rFonts w:ascii="David" w:hAnsi="David" w:cs="David" w:hint="cs"/>
          <w:sz w:val="24"/>
          <w:szCs w:val="24"/>
          <w:rtl/>
        </w:rPr>
        <w:t>הכיסוי על פי הפוליסה יורחב לכלול את ההרחבות הבאות:</w:t>
      </w:r>
    </w:p>
    <w:p w14:paraId="77BBE81C" w14:textId="77777777" w:rsidR="00DA0827" w:rsidRPr="00D670FE" w:rsidRDefault="00DA0827" w:rsidP="00DA0827">
      <w:pPr>
        <w:pStyle w:val="af5"/>
        <w:numPr>
          <w:ilvl w:val="0"/>
          <w:numId w:val="136"/>
        </w:numPr>
        <w:spacing w:line="360" w:lineRule="auto"/>
        <w:jc w:val="both"/>
        <w:rPr>
          <w:rFonts w:ascii="David" w:hAnsi="David"/>
          <w:szCs w:val="24"/>
          <w:rtl/>
        </w:rPr>
      </w:pPr>
      <w:r w:rsidRPr="00D670FE">
        <w:rPr>
          <w:rFonts w:ascii="David" w:hAnsi="David" w:hint="cs"/>
          <w:szCs w:val="24"/>
          <w:rtl/>
        </w:rPr>
        <w:t>מרמה ואי יושר עובדים;</w:t>
      </w:r>
    </w:p>
    <w:p w14:paraId="7EC48130" w14:textId="77777777" w:rsidR="00DA0827" w:rsidRPr="00D670FE" w:rsidRDefault="00DA0827" w:rsidP="00DA0827">
      <w:pPr>
        <w:pStyle w:val="af5"/>
        <w:numPr>
          <w:ilvl w:val="0"/>
          <w:numId w:val="136"/>
        </w:numPr>
        <w:spacing w:line="360" w:lineRule="auto"/>
        <w:jc w:val="both"/>
        <w:rPr>
          <w:rFonts w:ascii="David" w:hAnsi="David"/>
          <w:szCs w:val="24"/>
          <w:rtl/>
        </w:rPr>
      </w:pPr>
      <w:r w:rsidRPr="00D670FE">
        <w:rPr>
          <w:rFonts w:ascii="David" w:hAnsi="David" w:hint="cs"/>
          <w:szCs w:val="24"/>
          <w:rtl/>
        </w:rPr>
        <w:t>אבדן מסמכים לרבות אובדן השימוש ו/או עיכוב עקב מקרה ביטוח;</w:t>
      </w:r>
    </w:p>
    <w:p w14:paraId="539D1AED" w14:textId="77777777" w:rsidR="00DA0827" w:rsidRPr="00D670FE" w:rsidRDefault="00DA0827" w:rsidP="00DA0827">
      <w:pPr>
        <w:pStyle w:val="af5"/>
        <w:numPr>
          <w:ilvl w:val="0"/>
          <w:numId w:val="136"/>
        </w:numPr>
        <w:spacing w:line="360" w:lineRule="auto"/>
        <w:jc w:val="both"/>
        <w:rPr>
          <w:rFonts w:ascii="David" w:hAnsi="David"/>
          <w:szCs w:val="24"/>
          <w:rtl/>
        </w:rPr>
      </w:pPr>
      <w:r w:rsidRPr="00D670FE">
        <w:rPr>
          <w:rFonts w:ascii="David" w:hAnsi="David" w:hint="cs"/>
          <w:szCs w:val="24"/>
          <w:rtl/>
        </w:rPr>
        <w:t xml:space="preserve">אחריות צולבת, אולם הפוליסה לא תכסה את תביעות היזם כלפי מדינת ישראל </w:t>
      </w:r>
      <w:r w:rsidRPr="00D670FE">
        <w:rPr>
          <w:rFonts w:ascii="David" w:hAnsi="David"/>
          <w:szCs w:val="24"/>
          <w:rtl/>
        </w:rPr>
        <w:t>–</w:t>
      </w:r>
      <w:r w:rsidRPr="00D670FE">
        <w:rPr>
          <w:rFonts w:ascii="David" w:hAnsi="David" w:hint="cs"/>
          <w:szCs w:val="24"/>
          <w:rtl/>
        </w:rPr>
        <w:t xml:space="preserve"> משרד האנרגיה;</w:t>
      </w:r>
    </w:p>
    <w:p w14:paraId="4D1EE61D" w14:textId="77777777" w:rsidR="00DA0827" w:rsidRPr="00D670FE" w:rsidRDefault="00DA0827" w:rsidP="00DA0827">
      <w:pPr>
        <w:pStyle w:val="af5"/>
        <w:numPr>
          <w:ilvl w:val="0"/>
          <w:numId w:val="136"/>
        </w:numPr>
        <w:spacing w:line="360" w:lineRule="auto"/>
        <w:jc w:val="both"/>
        <w:rPr>
          <w:rFonts w:ascii="David" w:hAnsi="David"/>
          <w:szCs w:val="24"/>
          <w:rtl/>
        </w:rPr>
      </w:pPr>
      <w:r w:rsidRPr="00D670FE">
        <w:rPr>
          <w:rFonts w:ascii="David" w:hAnsi="David" w:hint="cs"/>
          <w:szCs w:val="24"/>
          <w:rtl/>
        </w:rPr>
        <w:lastRenderedPageBreak/>
        <w:t>הארכת תקופת הגילוי לפחות 6 חודשים.</w:t>
      </w:r>
    </w:p>
    <w:p w14:paraId="356ED594" w14:textId="77777777" w:rsidR="00DA0827" w:rsidRPr="0001291A" w:rsidRDefault="00DA0827" w:rsidP="00DA0827">
      <w:pPr>
        <w:numPr>
          <w:ilvl w:val="0"/>
          <w:numId w:val="135"/>
        </w:numPr>
        <w:spacing w:after="0" w:line="360" w:lineRule="auto"/>
        <w:jc w:val="both"/>
        <w:rPr>
          <w:rFonts w:ascii="David" w:hAnsi="David" w:cs="David"/>
          <w:sz w:val="24"/>
          <w:szCs w:val="24"/>
          <w:rtl/>
        </w:rPr>
      </w:pPr>
      <w:r w:rsidRPr="005343F9">
        <w:rPr>
          <w:rFonts w:ascii="David" w:hAnsi="David" w:cs="David" w:hint="cs"/>
          <w:sz w:val="24"/>
          <w:szCs w:val="24"/>
          <w:rtl/>
        </w:rPr>
        <w:t>הביטוח יורחב לשפות את מדינת ישראל - משרד האנרגיה ככל שייחשבו אחראים למעשי ו/או מחדלי היזם וכל הפועלים מטעמו.</w:t>
      </w:r>
    </w:p>
    <w:p w14:paraId="78046FF2" w14:textId="77777777" w:rsidR="00DA0827" w:rsidRPr="005343F9" w:rsidRDefault="00DA0827" w:rsidP="00DA0827">
      <w:pPr>
        <w:pStyle w:val="af5"/>
        <w:numPr>
          <w:ilvl w:val="1"/>
          <w:numId w:val="133"/>
        </w:numPr>
        <w:tabs>
          <w:tab w:val="left" w:pos="8958"/>
        </w:tabs>
        <w:spacing w:line="360" w:lineRule="auto"/>
        <w:ind w:right="0"/>
        <w:jc w:val="both"/>
        <w:rPr>
          <w:rFonts w:ascii="David" w:hAnsi="David"/>
          <w:b/>
          <w:bCs/>
          <w:szCs w:val="24"/>
          <w:u w:val="single"/>
          <w:rtl/>
        </w:rPr>
      </w:pPr>
      <w:r w:rsidRPr="005343F9">
        <w:rPr>
          <w:rFonts w:ascii="David" w:hAnsi="David" w:hint="cs"/>
          <w:b/>
          <w:bCs/>
          <w:szCs w:val="24"/>
          <w:u w:val="single"/>
          <w:rtl/>
        </w:rPr>
        <w:t>כללי</w:t>
      </w:r>
    </w:p>
    <w:p w14:paraId="5D47874E" w14:textId="77777777" w:rsidR="00DA0827" w:rsidRPr="005343F9" w:rsidRDefault="00DA0827" w:rsidP="00DA0827">
      <w:pPr>
        <w:spacing w:after="0" w:line="360" w:lineRule="auto"/>
        <w:ind w:firstLine="720"/>
        <w:jc w:val="both"/>
        <w:rPr>
          <w:rFonts w:ascii="David" w:hAnsi="David" w:cs="David"/>
          <w:b/>
          <w:bCs/>
          <w:sz w:val="24"/>
          <w:szCs w:val="24"/>
          <w:u w:val="single"/>
          <w:rtl/>
        </w:rPr>
      </w:pPr>
      <w:r w:rsidRPr="005343F9">
        <w:rPr>
          <w:rFonts w:ascii="David" w:hAnsi="David" w:cs="David" w:hint="cs"/>
          <w:sz w:val="24"/>
          <w:szCs w:val="24"/>
          <w:rtl/>
        </w:rPr>
        <w:t>בכל פוליסות הביטוח הנדרשות מהיזם יכללו התנאים הבאים:</w:t>
      </w:r>
    </w:p>
    <w:p w14:paraId="1C1EA6DC" w14:textId="77777777" w:rsidR="00DA0827" w:rsidRDefault="00DA0827" w:rsidP="00DA0827">
      <w:pPr>
        <w:numPr>
          <w:ilvl w:val="0"/>
          <w:numId w:val="137"/>
        </w:numPr>
        <w:spacing w:after="0" w:line="360" w:lineRule="auto"/>
        <w:jc w:val="both"/>
        <w:rPr>
          <w:rFonts w:ascii="David" w:hAnsi="David" w:cs="David"/>
          <w:sz w:val="24"/>
          <w:szCs w:val="24"/>
        </w:rPr>
      </w:pPr>
      <w:r w:rsidRPr="005343F9">
        <w:rPr>
          <w:rFonts w:ascii="David" w:hAnsi="David" w:cs="David" w:hint="cs"/>
          <w:sz w:val="24"/>
          <w:szCs w:val="24"/>
          <w:rtl/>
        </w:rPr>
        <w:t xml:space="preserve">לשם המבוטח יתווספו כמבוטחים  נוספים :  </w:t>
      </w:r>
      <w:r w:rsidRPr="005343F9">
        <w:rPr>
          <w:rFonts w:ascii="David" w:hAnsi="David" w:cs="David" w:hint="cs"/>
          <w:b/>
          <w:bCs/>
          <w:sz w:val="24"/>
          <w:szCs w:val="24"/>
          <w:rtl/>
        </w:rPr>
        <w:t xml:space="preserve">מדינת ישראל </w:t>
      </w:r>
      <w:r w:rsidRPr="005343F9">
        <w:rPr>
          <w:rFonts w:ascii="David" w:hAnsi="David" w:cs="David"/>
          <w:b/>
          <w:bCs/>
          <w:sz w:val="24"/>
          <w:szCs w:val="24"/>
          <w:rtl/>
        </w:rPr>
        <w:t>–</w:t>
      </w:r>
      <w:r w:rsidRPr="005343F9">
        <w:rPr>
          <w:rFonts w:ascii="David" w:hAnsi="David" w:cs="David" w:hint="cs"/>
          <w:b/>
          <w:bCs/>
          <w:sz w:val="24"/>
          <w:szCs w:val="24"/>
          <w:rtl/>
        </w:rPr>
        <w:t xml:space="preserve"> משרד האנרגיה, </w:t>
      </w:r>
      <w:r w:rsidRPr="005343F9">
        <w:rPr>
          <w:rFonts w:ascii="David" w:hAnsi="David" w:cs="David" w:hint="cs"/>
          <w:sz w:val="24"/>
          <w:szCs w:val="24"/>
          <w:rtl/>
        </w:rPr>
        <w:t xml:space="preserve">בכפוף </w:t>
      </w:r>
      <w:r w:rsidRPr="005343F9">
        <w:rPr>
          <w:rFonts w:ascii="David" w:hAnsi="David" w:cs="David"/>
          <w:sz w:val="24"/>
          <w:szCs w:val="24"/>
        </w:rPr>
        <w:t xml:space="preserve"> </w:t>
      </w:r>
      <w:r w:rsidRPr="005343F9">
        <w:rPr>
          <w:rFonts w:ascii="David" w:hAnsi="David" w:cs="David" w:hint="cs"/>
          <w:sz w:val="24"/>
          <w:szCs w:val="24"/>
          <w:rtl/>
        </w:rPr>
        <w:t xml:space="preserve">להרחבי השיפוי כמפורט לעיל. </w:t>
      </w:r>
    </w:p>
    <w:p w14:paraId="5EF4127F" w14:textId="77777777" w:rsidR="00DA0827" w:rsidRDefault="00DA0827" w:rsidP="00DA0827">
      <w:pPr>
        <w:numPr>
          <w:ilvl w:val="0"/>
          <w:numId w:val="137"/>
        </w:numPr>
        <w:spacing w:after="0" w:line="360" w:lineRule="auto"/>
        <w:jc w:val="both"/>
        <w:rPr>
          <w:rFonts w:ascii="David" w:hAnsi="David" w:cs="David"/>
          <w:sz w:val="24"/>
          <w:szCs w:val="24"/>
        </w:rPr>
      </w:pPr>
      <w:r w:rsidRPr="00261BAA">
        <w:rPr>
          <w:rFonts w:ascii="David" w:hAnsi="David"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 בירושלים.</w:t>
      </w:r>
    </w:p>
    <w:p w14:paraId="54768467" w14:textId="77777777" w:rsidR="00DA0827" w:rsidRDefault="00DA0827" w:rsidP="00DA0827">
      <w:pPr>
        <w:numPr>
          <w:ilvl w:val="0"/>
          <w:numId w:val="137"/>
        </w:numPr>
        <w:spacing w:after="0" w:line="360" w:lineRule="auto"/>
        <w:jc w:val="both"/>
        <w:rPr>
          <w:rFonts w:ascii="David" w:hAnsi="David" w:cs="David"/>
          <w:sz w:val="24"/>
          <w:szCs w:val="24"/>
        </w:rPr>
      </w:pPr>
      <w:r w:rsidRPr="00261BAA">
        <w:rPr>
          <w:rFonts w:ascii="David" w:hAnsi="David" w:cs="David" w:hint="cs"/>
          <w:sz w:val="24"/>
          <w:szCs w:val="24"/>
          <w:rtl/>
        </w:rPr>
        <w:t xml:space="preserve">המבטח מוותר על כל זכות שיבוב/תחלוף, תביעה, חזרה או השתתפות כלפי מדינת ישראל </w:t>
      </w:r>
      <w:r w:rsidRPr="00261BAA">
        <w:rPr>
          <w:rFonts w:ascii="David" w:hAnsi="David" w:cs="David"/>
          <w:sz w:val="24"/>
          <w:szCs w:val="24"/>
          <w:rtl/>
        </w:rPr>
        <w:t>–</w:t>
      </w:r>
      <w:r w:rsidRPr="00261BAA">
        <w:rPr>
          <w:rFonts w:ascii="David" w:hAnsi="David" w:cs="David" w:hint="cs"/>
          <w:sz w:val="24"/>
          <w:szCs w:val="24"/>
          <w:rtl/>
        </w:rPr>
        <w:t xml:space="preserve"> משרד האנרגיה ועובדיהם,  ובלבד שהוויתור לא יחול  לטובת אדם  שגרם לנזק מתוך כוונת זדון.</w:t>
      </w:r>
    </w:p>
    <w:p w14:paraId="61C23D55" w14:textId="77777777" w:rsidR="00DA0827" w:rsidRDefault="00DA0827" w:rsidP="00DA0827">
      <w:pPr>
        <w:numPr>
          <w:ilvl w:val="0"/>
          <w:numId w:val="137"/>
        </w:numPr>
        <w:spacing w:after="0" w:line="360" w:lineRule="auto"/>
        <w:jc w:val="both"/>
        <w:rPr>
          <w:rFonts w:ascii="David" w:hAnsi="David" w:cs="David"/>
          <w:sz w:val="24"/>
          <w:szCs w:val="24"/>
        </w:rPr>
      </w:pPr>
      <w:r w:rsidRPr="00261BAA">
        <w:rPr>
          <w:rFonts w:ascii="David" w:hAnsi="David" w:cs="David" w:hint="cs"/>
          <w:sz w:val="24"/>
          <w:szCs w:val="24"/>
          <w:rtl/>
        </w:rPr>
        <w:lastRenderedPageBreak/>
        <w:t>היזם יהיה אחראי בלעדית כלפי המבטח לתשלום דמי הביטוח עבור כל הפוליסות ולמילוי כל החובות המוטלות על המבוטח על פי תנאי הפוליסות.</w:t>
      </w:r>
    </w:p>
    <w:p w14:paraId="73B7BE84" w14:textId="77777777" w:rsidR="00DA0827" w:rsidRDefault="00DA0827" w:rsidP="00DA0827">
      <w:pPr>
        <w:numPr>
          <w:ilvl w:val="0"/>
          <w:numId w:val="137"/>
        </w:numPr>
        <w:spacing w:after="0" w:line="360" w:lineRule="auto"/>
        <w:jc w:val="both"/>
        <w:rPr>
          <w:rFonts w:ascii="David" w:hAnsi="David" w:cs="David"/>
          <w:sz w:val="24"/>
          <w:szCs w:val="24"/>
        </w:rPr>
      </w:pPr>
      <w:r w:rsidRPr="00261BAA">
        <w:rPr>
          <w:rFonts w:ascii="David" w:hAnsi="David" w:cs="David" w:hint="cs"/>
          <w:sz w:val="24"/>
          <w:szCs w:val="24"/>
          <w:rtl/>
        </w:rPr>
        <w:t>ההשתתפויות העצמיות הנקובות בכל פוליסה ופוליסה תחולנה בלעדית על היזם.</w:t>
      </w:r>
    </w:p>
    <w:p w14:paraId="6B14C995" w14:textId="77777777" w:rsidR="00DA0827" w:rsidRDefault="00DA0827" w:rsidP="00DA0827">
      <w:pPr>
        <w:numPr>
          <w:ilvl w:val="0"/>
          <w:numId w:val="137"/>
        </w:numPr>
        <w:spacing w:after="0" w:line="360" w:lineRule="auto"/>
        <w:jc w:val="both"/>
        <w:rPr>
          <w:rFonts w:ascii="David" w:hAnsi="David" w:cs="David"/>
          <w:sz w:val="24"/>
          <w:szCs w:val="24"/>
        </w:rPr>
      </w:pPr>
      <w:r w:rsidRPr="00844EE1">
        <w:rPr>
          <w:rFonts w:ascii="David" w:hAnsi="David"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7864E3F" w14:textId="77777777" w:rsidR="00DA0827" w:rsidRDefault="00DA0827" w:rsidP="00DA0827">
      <w:pPr>
        <w:numPr>
          <w:ilvl w:val="0"/>
          <w:numId w:val="137"/>
        </w:numPr>
        <w:spacing w:after="0" w:line="360" w:lineRule="auto"/>
        <w:jc w:val="both"/>
        <w:rPr>
          <w:rFonts w:ascii="David" w:hAnsi="David" w:cs="David"/>
          <w:sz w:val="24"/>
          <w:szCs w:val="24"/>
        </w:rPr>
      </w:pPr>
      <w:r w:rsidRPr="00844EE1">
        <w:rPr>
          <w:rFonts w:ascii="David" w:hAnsi="David" w:cs="David" w:hint="cs"/>
          <w:sz w:val="24"/>
          <w:szCs w:val="24"/>
          <w:rtl/>
        </w:rPr>
        <w:t>תנאי הכיסוי של הפוליסות חבות מעבידים ואחריות כל</w:t>
      </w:r>
      <w:r>
        <w:rPr>
          <w:rFonts w:ascii="David" w:hAnsi="David" w:cs="David" w:hint="cs"/>
          <w:sz w:val="24"/>
          <w:szCs w:val="24"/>
          <w:rtl/>
        </w:rPr>
        <w:t>פי צד שלישי לא יפחתו מהמקובל על</w:t>
      </w:r>
      <w:r w:rsidRPr="00844EE1">
        <w:rPr>
          <w:rFonts w:ascii="David" w:hAnsi="David" w:cs="David" w:hint="cs"/>
          <w:sz w:val="24"/>
          <w:szCs w:val="24"/>
          <w:rtl/>
        </w:rPr>
        <w:t xml:space="preserve"> פי תנאי "פוליסות נוסח ביט", בכפוף להרחבת הכיסויים המתחייבים על פי הנדרש לעיל.</w:t>
      </w:r>
    </w:p>
    <w:p w14:paraId="167476C5" w14:textId="77777777" w:rsidR="00DA0827" w:rsidRPr="00641901" w:rsidRDefault="00DA0827" w:rsidP="00DA0827">
      <w:pPr>
        <w:numPr>
          <w:ilvl w:val="0"/>
          <w:numId w:val="137"/>
        </w:numPr>
        <w:spacing w:after="0" w:line="360" w:lineRule="auto"/>
        <w:jc w:val="both"/>
        <w:rPr>
          <w:rFonts w:ascii="David" w:hAnsi="David" w:cs="David"/>
          <w:sz w:val="24"/>
          <w:szCs w:val="24"/>
        </w:rPr>
      </w:pPr>
      <w:r w:rsidRPr="00844EE1">
        <w:rPr>
          <w:rFonts w:ascii="David" w:hAnsi="David" w:cs="David" w:hint="cs"/>
          <w:sz w:val="24"/>
          <w:szCs w:val="24"/>
          <w:rtl/>
        </w:rPr>
        <w:t>חריג כוונה ו/או רשלנות רבתי מבוטל ככל שקיים בכל הפוליסות המבוטחות.</w:t>
      </w:r>
    </w:p>
    <w:p w14:paraId="0CFD19AB" w14:textId="77777777" w:rsidR="00DA0827" w:rsidRDefault="00DA0827" w:rsidP="00DA0827">
      <w:pPr>
        <w:pStyle w:val="af5"/>
        <w:numPr>
          <w:ilvl w:val="1"/>
          <w:numId w:val="133"/>
        </w:numPr>
        <w:tabs>
          <w:tab w:val="left" w:pos="8958"/>
        </w:tabs>
        <w:spacing w:line="360" w:lineRule="auto"/>
        <w:ind w:right="0"/>
        <w:jc w:val="both"/>
        <w:rPr>
          <w:rFonts w:ascii="David" w:hAnsi="David"/>
          <w:szCs w:val="24"/>
        </w:rPr>
      </w:pPr>
      <w:r w:rsidRPr="005343F9">
        <w:rPr>
          <w:rFonts w:ascii="David" w:hAnsi="David"/>
          <w:szCs w:val="24"/>
          <w:rtl/>
        </w:rPr>
        <w:t xml:space="preserve">היזם מתחייב בכל תקופת ההתקשרות החוזית עם מדינת ישראל – </w:t>
      </w:r>
      <w:r w:rsidRPr="005343F9">
        <w:rPr>
          <w:rFonts w:ascii="David" w:hAnsi="David" w:hint="cs"/>
          <w:szCs w:val="24"/>
          <w:rtl/>
        </w:rPr>
        <w:t>משרד האנרגיה</w:t>
      </w:r>
      <w:r w:rsidRPr="005343F9">
        <w:rPr>
          <w:rFonts w:ascii="David" w:hAnsi="David"/>
          <w:szCs w:val="24"/>
          <w:rtl/>
        </w:rPr>
        <w:t xml:space="preserve">, וכל עוד אחריותו </w:t>
      </w:r>
      <w:r w:rsidRPr="00DA0508">
        <w:rPr>
          <w:rFonts w:ascii="David" w:hAnsi="David"/>
          <w:szCs w:val="24"/>
          <w:rtl/>
        </w:rPr>
        <w:t>קיימת, להח</w:t>
      </w:r>
      <w:r>
        <w:rPr>
          <w:rFonts w:ascii="David" w:hAnsi="David"/>
          <w:szCs w:val="24"/>
          <w:rtl/>
        </w:rPr>
        <w:t>זיק בתוקף את פוליסות הביטוח.</w:t>
      </w:r>
      <w:r>
        <w:rPr>
          <w:rFonts w:ascii="David" w:hAnsi="David" w:hint="cs"/>
          <w:szCs w:val="24"/>
          <w:rtl/>
        </w:rPr>
        <w:t xml:space="preserve"> </w:t>
      </w:r>
      <w:r w:rsidRPr="00DA0508">
        <w:rPr>
          <w:rFonts w:ascii="David" w:hAnsi="David"/>
          <w:szCs w:val="24"/>
          <w:rtl/>
        </w:rPr>
        <w:t>היזם מתחייב כי פוליסות הביטוח תחודשנה על ידה מדי תקו</w:t>
      </w:r>
      <w:r>
        <w:rPr>
          <w:rFonts w:ascii="David" w:hAnsi="David"/>
          <w:szCs w:val="24"/>
          <w:rtl/>
        </w:rPr>
        <w:t>פת ביטוח, כל עוד ההסכם עם מדינת</w:t>
      </w:r>
      <w:r w:rsidRPr="00DA0508">
        <w:rPr>
          <w:rFonts w:ascii="David" w:hAnsi="David" w:hint="cs"/>
          <w:szCs w:val="24"/>
          <w:rtl/>
        </w:rPr>
        <w:t xml:space="preserve"> </w:t>
      </w:r>
      <w:r w:rsidRPr="00DA0508">
        <w:rPr>
          <w:rFonts w:ascii="David" w:hAnsi="David"/>
          <w:szCs w:val="24"/>
          <w:rtl/>
        </w:rPr>
        <w:t xml:space="preserve">ישראל –   </w:t>
      </w:r>
      <w:r w:rsidRPr="00DA0508">
        <w:rPr>
          <w:rFonts w:ascii="David" w:hAnsi="David" w:hint="cs"/>
          <w:szCs w:val="24"/>
          <w:rtl/>
        </w:rPr>
        <w:t xml:space="preserve">משרד האנרגיה </w:t>
      </w:r>
      <w:r w:rsidRPr="00DA0508">
        <w:rPr>
          <w:rFonts w:ascii="David" w:hAnsi="David"/>
          <w:szCs w:val="24"/>
          <w:rtl/>
        </w:rPr>
        <w:t>בתוקף.</w:t>
      </w:r>
    </w:p>
    <w:p w14:paraId="64CE6E24" w14:textId="77777777" w:rsidR="00DA0827" w:rsidRDefault="00DA0827" w:rsidP="00DA0827">
      <w:pPr>
        <w:pStyle w:val="af5"/>
        <w:numPr>
          <w:ilvl w:val="1"/>
          <w:numId w:val="133"/>
        </w:numPr>
        <w:tabs>
          <w:tab w:val="left" w:pos="8958"/>
        </w:tabs>
        <w:spacing w:line="360" w:lineRule="auto"/>
        <w:ind w:right="0"/>
        <w:jc w:val="both"/>
        <w:rPr>
          <w:rFonts w:ascii="David" w:hAnsi="David"/>
          <w:szCs w:val="24"/>
        </w:rPr>
      </w:pPr>
      <w:r w:rsidRPr="00784E41">
        <w:rPr>
          <w:rFonts w:ascii="David" w:hAnsi="David"/>
          <w:szCs w:val="24"/>
          <w:rtl/>
        </w:rPr>
        <w:lastRenderedPageBreak/>
        <w:t xml:space="preserve">אישורים בחתימתו של המבטח על קיום הביטוחים, יומצא על ידי היזם </w:t>
      </w:r>
      <w:r w:rsidRPr="00784E41">
        <w:rPr>
          <w:rFonts w:ascii="David" w:hAnsi="David" w:hint="cs"/>
          <w:szCs w:val="24"/>
          <w:rtl/>
        </w:rPr>
        <w:t xml:space="preserve">למשרד האנרגיה </w:t>
      </w:r>
      <w:r>
        <w:rPr>
          <w:rFonts w:ascii="David" w:hAnsi="David"/>
          <w:szCs w:val="24"/>
          <w:rtl/>
        </w:rPr>
        <w:t>עד למועד</w:t>
      </w:r>
      <w:r w:rsidRPr="00784E41">
        <w:rPr>
          <w:rFonts w:ascii="David" w:hAnsi="David" w:hint="cs"/>
          <w:szCs w:val="24"/>
          <w:rtl/>
        </w:rPr>
        <w:t xml:space="preserve"> </w:t>
      </w:r>
      <w:r w:rsidRPr="00784E41">
        <w:rPr>
          <w:rFonts w:ascii="David" w:hAnsi="David"/>
          <w:szCs w:val="24"/>
          <w:rtl/>
        </w:rPr>
        <w:t xml:space="preserve">חתימת ההסכם;  היזם  מתחייב להציג את האישורים חתומים בחתימת המבטח אודות חידוש הפוליסות </w:t>
      </w:r>
      <w:r w:rsidRPr="00784E41">
        <w:rPr>
          <w:rFonts w:ascii="David" w:hAnsi="David" w:hint="cs"/>
          <w:szCs w:val="24"/>
          <w:rtl/>
        </w:rPr>
        <w:t>למשרד האנרגיה</w:t>
      </w:r>
      <w:r w:rsidRPr="00784E41">
        <w:rPr>
          <w:rFonts w:ascii="David" w:hAnsi="David"/>
          <w:szCs w:val="24"/>
          <w:rtl/>
        </w:rPr>
        <w:t xml:space="preserve">  לכל המאוחר שבועיים לפני תום תקופת הביטוח;  </w:t>
      </w:r>
    </w:p>
    <w:p w14:paraId="5E643DAF" w14:textId="77777777" w:rsidR="00DA0827" w:rsidRPr="00784E41" w:rsidRDefault="00DA0827" w:rsidP="00DA0827">
      <w:pPr>
        <w:pStyle w:val="af5"/>
        <w:numPr>
          <w:ilvl w:val="1"/>
          <w:numId w:val="133"/>
        </w:numPr>
        <w:tabs>
          <w:tab w:val="left" w:pos="8958"/>
        </w:tabs>
        <w:spacing w:line="360" w:lineRule="auto"/>
        <w:ind w:right="0"/>
        <w:jc w:val="both"/>
        <w:rPr>
          <w:rFonts w:ascii="David" w:hAnsi="David"/>
          <w:szCs w:val="24"/>
        </w:rPr>
      </w:pPr>
      <w:r w:rsidRPr="00784E41">
        <w:rPr>
          <w:rFonts w:ascii="David" w:hAnsi="David"/>
          <w:b/>
          <w:bCs/>
          <w:szCs w:val="24"/>
          <w:rtl/>
        </w:rPr>
        <w:t>מובהר בזאת כי אישורי הביטוח שיוצגו אינם באים לצמצם את התחייבויות היזם לפי סעיפי הביטוח המפורטים לעיל, ומתכונתו התמציתית של אישורי הביטוח שיוצגו הינה אך ורק כדי לאפשר לחברות הביטוח לעמוד בהנחיות הפיקוח עליהן. הוראות הביטוח המחייבות</w:t>
      </w:r>
      <w:r>
        <w:rPr>
          <w:rFonts w:ascii="David" w:hAnsi="David"/>
          <w:b/>
          <w:bCs/>
          <w:szCs w:val="24"/>
          <w:rtl/>
        </w:rPr>
        <w:t xml:space="preserve"> הן אלו המופיעות לעיל בנספח זה.</w:t>
      </w:r>
      <w:r>
        <w:rPr>
          <w:rFonts w:ascii="David" w:hAnsi="David" w:hint="cs"/>
          <w:b/>
          <w:bCs/>
          <w:szCs w:val="24"/>
          <w:rtl/>
        </w:rPr>
        <w:t xml:space="preserve"> </w:t>
      </w:r>
      <w:r w:rsidRPr="00784E41">
        <w:rPr>
          <w:rFonts w:ascii="David" w:hAnsi="David"/>
          <w:b/>
          <w:bCs/>
          <w:szCs w:val="24"/>
          <w:rtl/>
        </w:rPr>
        <w:t>על היזם</w:t>
      </w:r>
      <w:r w:rsidRPr="00784E41">
        <w:rPr>
          <w:rFonts w:ascii="David" w:hAnsi="David"/>
          <w:szCs w:val="24"/>
          <w:rtl/>
        </w:rPr>
        <w:t xml:space="preserve"> </w:t>
      </w:r>
      <w:r w:rsidRPr="00784E41">
        <w:rPr>
          <w:rFonts w:ascii="David" w:hAnsi="David"/>
          <w:b/>
          <w:bCs/>
          <w:szCs w:val="24"/>
          <w:rtl/>
        </w:rPr>
        <w:t>יהיה ללמוד דרישות אלה ובמידת הצורך להיעזר באנשי ביטוח מטעמה, על מנת להבין את הדרישות וליישמן בביטוחיו ללא הסתייגויות.</w:t>
      </w:r>
    </w:p>
    <w:p w14:paraId="469F3DE9" w14:textId="77777777" w:rsidR="00DA0827" w:rsidRDefault="00DA0827" w:rsidP="00DA0827">
      <w:pPr>
        <w:pStyle w:val="af5"/>
        <w:numPr>
          <w:ilvl w:val="1"/>
          <w:numId w:val="133"/>
        </w:numPr>
        <w:tabs>
          <w:tab w:val="left" w:pos="8958"/>
        </w:tabs>
        <w:spacing w:line="360" w:lineRule="auto"/>
        <w:ind w:right="0"/>
        <w:jc w:val="both"/>
        <w:rPr>
          <w:rFonts w:ascii="David" w:hAnsi="David"/>
          <w:szCs w:val="24"/>
        </w:rPr>
      </w:pPr>
      <w:r w:rsidRPr="00784E41">
        <w:rPr>
          <w:rFonts w:ascii="David" w:hAnsi="David"/>
          <w:szCs w:val="24"/>
          <w:rtl/>
        </w:rPr>
        <w:t xml:space="preserve">מדינת ישראל – </w:t>
      </w:r>
      <w:r w:rsidRPr="00784E41">
        <w:rPr>
          <w:rFonts w:ascii="David" w:hAnsi="David" w:hint="cs"/>
          <w:szCs w:val="24"/>
          <w:rtl/>
        </w:rPr>
        <w:t xml:space="preserve">משרד האנרגיה </w:t>
      </w:r>
      <w:r w:rsidRPr="00784E41">
        <w:rPr>
          <w:rFonts w:ascii="David" w:hAnsi="David"/>
          <w:szCs w:val="24"/>
          <w:rtl/>
        </w:rPr>
        <w:t>שומר לעצמו את הזכות לקבל</w:t>
      </w:r>
      <w:r>
        <w:rPr>
          <w:rFonts w:ascii="David" w:hAnsi="David"/>
          <w:szCs w:val="24"/>
          <w:rtl/>
        </w:rPr>
        <w:t xml:space="preserve"> מהיזם בכל עת את העתקי הפוליסות</w:t>
      </w:r>
      <w:r>
        <w:rPr>
          <w:rFonts w:ascii="David" w:hAnsi="David" w:hint="cs"/>
          <w:szCs w:val="24"/>
          <w:rtl/>
        </w:rPr>
        <w:t xml:space="preserve"> </w:t>
      </w:r>
      <w:r w:rsidRPr="00784E41">
        <w:rPr>
          <w:rFonts w:ascii="David" w:hAnsi="David"/>
          <w:szCs w:val="24"/>
          <w:rtl/>
        </w:rPr>
        <w:t xml:space="preserve">במלואן או בחלקן, במקרה של גילוי נסיבות העלולות להביא לתביעה בפוליסות ו/או על מנת שתוכל לבחון את עמידת </w:t>
      </w:r>
      <w:r w:rsidRPr="00784E41">
        <w:rPr>
          <w:rFonts w:ascii="David" w:hAnsi="David" w:hint="cs"/>
          <w:szCs w:val="24"/>
          <w:rtl/>
        </w:rPr>
        <w:t xml:space="preserve"> </w:t>
      </w:r>
      <w:r w:rsidRPr="00784E41">
        <w:rPr>
          <w:rFonts w:ascii="David" w:hAnsi="David"/>
          <w:szCs w:val="24"/>
          <w:rtl/>
        </w:rPr>
        <w:t xml:space="preserve">היזם בסעיפי סעיף זה ו/או מכל סיבה אחרת,  והיזם יעביר את העתקי  הפוליסות במלואן או בחלקן כאמור </w:t>
      </w:r>
      <w:r w:rsidRPr="00784E41">
        <w:rPr>
          <w:rFonts w:ascii="David" w:hAnsi="David"/>
          <w:szCs w:val="24"/>
          <w:rtl/>
        </w:rPr>
        <w:lastRenderedPageBreak/>
        <w:t xml:space="preserve">מיד עם קבלת הדרישה. </w:t>
      </w:r>
      <w:r w:rsidRPr="00784E41">
        <w:rPr>
          <w:rFonts w:ascii="David" w:hAnsi="David" w:hint="cs"/>
          <w:szCs w:val="24"/>
          <w:rtl/>
        </w:rPr>
        <w:t xml:space="preserve"> </w:t>
      </w:r>
      <w:r w:rsidRPr="00784E41">
        <w:rPr>
          <w:rFonts w:ascii="David" w:hAnsi="David"/>
          <w:szCs w:val="24"/>
          <w:rtl/>
        </w:rPr>
        <w:t>היזם מתחייב ל</w:t>
      </w:r>
      <w:r>
        <w:rPr>
          <w:rFonts w:ascii="David" w:hAnsi="David"/>
          <w:szCs w:val="24"/>
          <w:rtl/>
        </w:rPr>
        <w:t>בצע כל שינוי או תיקון שיידרש על</w:t>
      </w:r>
      <w:r>
        <w:rPr>
          <w:rFonts w:ascii="David" w:hAnsi="David" w:hint="cs"/>
          <w:szCs w:val="24"/>
          <w:rtl/>
        </w:rPr>
        <w:t xml:space="preserve"> </w:t>
      </w:r>
      <w:r w:rsidRPr="00784E41">
        <w:rPr>
          <w:rFonts w:ascii="David" w:hAnsi="David"/>
          <w:szCs w:val="24"/>
          <w:rtl/>
        </w:rPr>
        <w:t xml:space="preserve">מנת להתאים את הפוליסות </w:t>
      </w:r>
      <w:r w:rsidRPr="00784E41">
        <w:rPr>
          <w:rFonts w:ascii="David" w:hAnsi="David" w:hint="cs"/>
          <w:szCs w:val="24"/>
          <w:rtl/>
        </w:rPr>
        <w:t xml:space="preserve"> </w:t>
      </w:r>
      <w:r w:rsidRPr="00784E41">
        <w:rPr>
          <w:rFonts w:ascii="David" w:hAnsi="David"/>
          <w:szCs w:val="24"/>
          <w:rtl/>
        </w:rPr>
        <w:t>להתחייבויותיו על פי הוראות סעי</w:t>
      </w:r>
      <w:r>
        <w:rPr>
          <w:rFonts w:ascii="David" w:hAnsi="David" w:hint="cs"/>
          <w:szCs w:val="24"/>
          <w:rtl/>
        </w:rPr>
        <w:t>פים</w:t>
      </w:r>
      <w:r w:rsidRPr="00784E41">
        <w:rPr>
          <w:rFonts w:ascii="David" w:hAnsi="David"/>
          <w:szCs w:val="24"/>
          <w:rtl/>
        </w:rPr>
        <w:t xml:space="preserve"> א </w:t>
      </w:r>
      <w:r>
        <w:rPr>
          <w:rFonts w:ascii="David" w:hAnsi="David"/>
          <w:szCs w:val="24"/>
          <w:rtl/>
        </w:rPr>
        <w:t>–</w:t>
      </w:r>
      <w:r>
        <w:rPr>
          <w:rFonts w:ascii="David" w:hAnsi="David" w:hint="cs"/>
          <w:szCs w:val="24"/>
          <w:rtl/>
        </w:rPr>
        <w:t xml:space="preserve"> ה </w:t>
      </w:r>
      <w:r w:rsidRPr="00784E41">
        <w:rPr>
          <w:rFonts w:ascii="David" w:hAnsi="David"/>
          <w:szCs w:val="24"/>
          <w:rtl/>
        </w:rPr>
        <w:t>שבנספח זה.</w:t>
      </w:r>
    </w:p>
    <w:p w14:paraId="6616FD97" w14:textId="77777777" w:rsidR="00DA0827" w:rsidRDefault="00DA0827" w:rsidP="00DA0827">
      <w:pPr>
        <w:pStyle w:val="af5"/>
        <w:numPr>
          <w:ilvl w:val="1"/>
          <w:numId w:val="133"/>
        </w:numPr>
        <w:tabs>
          <w:tab w:val="left" w:pos="8958"/>
        </w:tabs>
        <w:spacing w:line="360" w:lineRule="auto"/>
        <w:ind w:right="0"/>
        <w:jc w:val="both"/>
        <w:rPr>
          <w:rFonts w:ascii="David" w:hAnsi="David"/>
          <w:szCs w:val="24"/>
        </w:rPr>
      </w:pPr>
      <w:r w:rsidRPr="00AD1E95">
        <w:rPr>
          <w:rFonts w:ascii="David" w:hAnsi="David"/>
          <w:szCs w:val="24"/>
          <w:rtl/>
        </w:rPr>
        <w:t xml:space="preserve">היזם מצהיר ומתחייב כי זכות  מדינת ישראל – </w:t>
      </w:r>
      <w:r w:rsidRPr="00AD1E95">
        <w:rPr>
          <w:rFonts w:ascii="David" w:hAnsi="David" w:hint="cs"/>
          <w:szCs w:val="24"/>
          <w:rtl/>
        </w:rPr>
        <w:t>משרד האנרגיה</w:t>
      </w:r>
      <w:r w:rsidRPr="00AD1E95">
        <w:rPr>
          <w:rFonts w:ascii="David" w:hAnsi="David"/>
          <w:szCs w:val="24"/>
          <w:rtl/>
        </w:rPr>
        <w:t xml:space="preserve">, לעריכת הבדיקה ולדרישת השינויים כמפורט לעיל אינן מטילות על מדינת ישראל – </w:t>
      </w:r>
      <w:r w:rsidRPr="00AD1E95">
        <w:rPr>
          <w:rFonts w:ascii="David" w:hAnsi="David" w:hint="cs"/>
          <w:szCs w:val="24"/>
          <w:rtl/>
        </w:rPr>
        <w:t>משרד האנרגיה</w:t>
      </w:r>
      <w:r w:rsidRPr="00AD1E95">
        <w:rPr>
          <w:rFonts w:ascii="David" w:hAnsi="David"/>
          <w:szCs w:val="24"/>
          <w:rtl/>
        </w:rPr>
        <w:t>, או</w:t>
      </w:r>
      <w:r w:rsidRPr="00AD1E95">
        <w:rPr>
          <w:rFonts w:ascii="David" w:hAnsi="David" w:hint="cs"/>
          <w:szCs w:val="24"/>
        </w:rPr>
        <w:t xml:space="preserve"> </w:t>
      </w:r>
      <w:r w:rsidRPr="00AD1E95">
        <w:rPr>
          <w:rFonts w:ascii="David" w:hAnsi="David"/>
          <w:szCs w:val="24"/>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היזם לפי ההסכם, וזאת בי</w:t>
      </w:r>
      <w:r>
        <w:rPr>
          <w:rFonts w:ascii="David" w:hAnsi="David"/>
          <w:szCs w:val="24"/>
          <w:rtl/>
        </w:rPr>
        <w:t>ן אם נדרשו התאמות</w:t>
      </w:r>
      <w:r>
        <w:rPr>
          <w:rFonts w:ascii="David" w:hAnsi="David" w:hint="cs"/>
          <w:szCs w:val="24"/>
          <w:rtl/>
        </w:rPr>
        <w:t xml:space="preserve"> </w:t>
      </w:r>
      <w:r w:rsidRPr="00AD1E95">
        <w:rPr>
          <w:rFonts w:ascii="David" w:hAnsi="David"/>
          <w:szCs w:val="24"/>
          <w:rtl/>
        </w:rPr>
        <w:t xml:space="preserve">ובין אם לאו, בין אם נבדקו ובין אם לאו. </w:t>
      </w:r>
    </w:p>
    <w:p w14:paraId="1B0B83EB" w14:textId="77777777" w:rsidR="00DA0827" w:rsidRPr="00525E02" w:rsidRDefault="00DA0827" w:rsidP="00DA0827">
      <w:pPr>
        <w:pStyle w:val="af5"/>
        <w:numPr>
          <w:ilvl w:val="1"/>
          <w:numId w:val="133"/>
        </w:numPr>
        <w:tabs>
          <w:tab w:val="left" w:pos="8958"/>
        </w:tabs>
        <w:spacing w:line="360" w:lineRule="auto"/>
        <w:ind w:right="0"/>
        <w:jc w:val="both"/>
        <w:rPr>
          <w:rFonts w:ascii="David" w:hAnsi="David"/>
          <w:szCs w:val="24"/>
        </w:rPr>
      </w:pPr>
      <w:r w:rsidRPr="00384A3C">
        <w:rPr>
          <w:rFonts w:ascii="David" w:hAnsi="David"/>
          <w:b/>
          <w:bCs/>
          <w:szCs w:val="24"/>
          <w:rtl/>
        </w:rPr>
        <w:t>למען הסר כל ספק מוסכם בזה כי הביטוחים הנדרשים בנספח זה, גבולות האחריות ותנאי  הכיסוי הם בבחינת דרישה מינימלית המוטלת על היזם, ואין בהם משום אישור המדינה או מי מטעמה להיקף וגודל הסיכון לביטוח ועליו לבחון את חשיפתו לסיכונים רכוש וחבות לרבות גוף ורכוש ולקבוע</w:t>
      </w:r>
      <w:r>
        <w:rPr>
          <w:rFonts w:ascii="David" w:hAnsi="David" w:hint="cs"/>
          <w:b/>
          <w:bCs/>
          <w:szCs w:val="24"/>
          <w:rtl/>
        </w:rPr>
        <w:t xml:space="preserve"> </w:t>
      </w:r>
      <w:r w:rsidRPr="00384A3C">
        <w:rPr>
          <w:rFonts w:ascii="David" w:hAnsi="David"/>
          <w:b/>
          <w:bCs/>
          <w:szCs w:val="24"/>
          <w:rtl/>
        </w:rPr>
        <w:t>את הביטוחים הנחוצים לרבות היקף הכיסויים, וגבולות האחריות בהתאם לכך.</w:t>
      </w:r>
    </w:p>
    <w:p w14:paraId="23D07DBA" w14:textId="77777777" w:rsidR="00DA0827" w:rsidRDefault="00DA0827" w:rsidP="00DA0827">
      <w:pPr>
        <w:pStyle w:val="af5"/>
        <w:numPr>
          <w:ilvl w:val="1"/>
          <w:numId w:val="133"/>
        </w:numPr>
        <w:tabs>
          <w:tab w:val="left" w:pos="8958"/>
        </w:tabs>
        <w:spacing w:line="360" w:lineRule="auto"/>
        <w:ind w:right="0"/>
        <w:jc w:val="both"/>
        <w:rPr>
          <w:rFonts w:ascii="David" w:hAnsi="David"/>
          <w:szCs w:val="24"/>
        </w:rPr>
      </w:pPr>
      <w:r w:rsidRPr="00525E02">
        <w:rPr>
          <w:rFonts w:ascii="David" w:hAnsi="David"/>
          <w:szCs w:val="24"/>
          <w:rtl/>
        </w:rPr>
        <w:lastRenderedPageBreak/>
        <w:t>אין בכל האמור בסעיפי הביטוח כדי לפטור את היזם מכל חובה החלה עליה על פי דין ועל פי ההסכם</w:t>
      </w:r>
      <w:r>
        <w:rPr>
          <w:rFonts w:ascii="David" w:hAnsi="David" w:hint="cs"/>
          <w:szCs w:val="24"/>
          <w:rtl/>
        </w:rPr>
        <w:t xml:space="preserve"> </w:t>
      </w:r>
      <w:r w:rsidRPr="00525E02">
        <w:rPr>
          <w:rFonts w:ascii="David" w:hAnsi="David"/>
          <w:szCs w:val="24"/>
          <w:rtl/>
        </w:rPr>
        <w:t xml:space="preserve">ואין לפרש את האמור כוויתור של מדינת ישראל – </w:t>
      </w:r>
      <w:r w:rsidRPr="00525E02">
        <w:rPr>
          <w:rFonts w:ascii="David" w:hAnsi="David" w:hint="cs"/>
          <w:szCs w:val="24"/>
          <w:rtl/>
        </w:rPr>
        <w:t>משרד האנרגיה</w:t>
      </w:r>
      <w:r w:rsidRPr="00525E02">
        <w:rPr>
          <w:rFonts w:ascii="David" w:hAnsi="David"/>
          <w:szCs w:val="24"/>
          <w:rtl/>
        </w:rPr>
        <w:t>, על כל זכות או סעד המוקנים להם על פי כל דין ועל פי הסכם זה.</w:t>
      </w:r>
    </w:p>
    <w:p w14:paraId="10741A9F" w14:textId="77777777" w:rsidR="00DA0827" w:rsidRDefault="00DA0827" w:rsidP="00DA0827">
      <w:pPr>
        <w:pStyle w:val="af5"/>
        <w:numPr>
          <w:ilvl w:val="1"/>
          <w:numId w:val="133"/>
        </w:numPr>
        <w:tabs>
          <w:tab w:val="left" w:pos="8958"/>
        </w:tabs>
        <w:spacing w:line="360" w:lineRule="auto"/>
        <w:ind w:right="0"/>
        <w:jc w:val="both"/>
        <w:rPr>
          <w:rFonts w:ascii="David" w:hAnsi="David"/>
          <w:szCs w:val="24"/>
        </w:rPr>
      </w:pPr>
      <w:r>
        <w:rPr>
          <w:rFonts w:ascii="David" w:hAnsi="David" w:hint="cs"/>
          <w:szCs w:val="24"/>
          <w:rtl/>
        </w:rPr>
        <w:t>אי עמידה בתנאי נספח זה מהווה הפרה יסודית של הסכם זה.</w:t>
      </w:r>
    </w:p>
    <w:p w14:paraId="512DF544" w14:textId="77777777" w:rsidR="00DA0827" w:rsidRPr="007C33CF" w:rsidRDefault="00DA0827" w:rsidP="00DA0827">
      <w:pPr>
        <w:pStyle w:val="af5"/>
        <w:tabs>
          <w:tab w:val="left" w:pos="8958"/>
        </w:tabs>
        <w:ind w:left="747"/>
        <w:jc w:val="both"/>
        <w:rPr>
          <w:rFonts w:ascii="David" w:hAnsi="David"/>
          <w:szCs w:val="24"/>
        </w:rPr>
      </w:pPr>
    </w:p>
    <w:p w14:paraId="0CBD435E" w14:textId="2F386FAB" w:rsidR="00104847" w:rsidRPr="009E76C3" w:rsidRDefault="00104847" w:rsidP="005149E0">
      <w:pPr>
        <w:keepNext/>
        <w:numPr>
          <w:ilvl w:val="0"/>
          <w:numId w:val="75"/>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w:t>
      </w:r>
      <w:r w:rsidR="00F521CE">
        <w:rPr>
          <w:rFonts w:ascii="David" w:hAnsi="David" w:cs="David" w:hint="cs"/>
          <w:b/>
          <w:bCs/>
          <w:sz w:val="24"/>
          <w:szCs w:val="24"/>
          <w:u w:val="single"/>
          <w:rtl/>
        </w:rPr>
        <w:t>ים</w:t>
      </w:r>
      <w:r>
        <w:rPr>
          <w:rFonts w:ascii="David" w:hAnsi="David" w:cs="David" w:hint="cs"/>
          <w:b/>
          <w:bCs/>
          <w:sz w:val="24"/>
          <w:szCs w:val="24"/>
          <w:u w:val="single"/>
          <w:rtl/>
        </w:rPr>
        <w:t xml:space="preserve"> </w:t>
      </w:r>
      <w:r w:rsidR="005149E0">
        <w:rPr>
          <w:rFonts w:ascii="David" w:hAnsi="David" w:cs="David" w:hint="cs"/>
          <w:b/>
          <w:bCs/>
          <w:sz w:val="24"/>
          <w:szCs w:val="24"/>
          <w:u w:val="single"/>
          <w:rtl/>
        </w:rPr>
        <w:t>עד</w:t>
      </w:r>
      <w:r>
        <w:rPr>
          <w:rFonts w:ascii="David" w:hAnsi="David" w:cs="David" w:hint="cs"/>
          <w:b/>
          <w:bCs/>
          <w:sz w:val="24"/>
          <w:szCs w:val="24"/>
          <w:u w:val="single"/>
          <w:rtl/>
        </w:rPr>
        <w:t xml:space="preserve"> </w:t>
      </w:r>
      <w:r w:rsidR="00C30FDE">
        <w:rPr>
          <w:rFonts w:ascii="David" w:hAnsi="David" w:cs="David" w:hint="cs"/>
          <w:b/>
          <w:bCs/>
          <w:sz w:val="24"/>
          <w:szCs w:val="24"/>
          <w:u w:val="single"/>
          <w:rtl/>
        </w:rPr>
        <w:t>1 מיליו</w:t>
      </w:r>
      <w:r w:rsidR="00C30FDE">
        <w:rPr>
          <w:rFonts w:ascii="David" w:hAnsi="David" w:cs="David" w:hint="eastAsia"/>
          <w:b/>
          <w:bCs/>
          <w:sz w:val="24"/>
          <w:szCs w:val="24"/>
          <w:u w:val="single"/>
          <w:rtl/>
        </w:rPr>
        <w:t>ן</w:t>
      </w:r>
      <w:r w:rsidR="00C30FDE">
        <w:rPr>
          <w:rFonts w:ascii="David" w:hAnsi="David" w:cs="David" w:hint="cs"/>
          <w:b/>
          <w:bCs/>
          <w:sz w:val="24"/>
          <w:szCs w:val="24"/>
          <w:u w:val="single"/>
          <w:rtl/>
        </w:rPr>
        <w:t xml:space="preserve"> ש''ח</w:t>
      </w:r>
    </w:p>
    <w:p w14:paraId="062C4666" w14:textId="72C310E6" w:rsidR="00C30FDE" w:rsidRPr="00C30FDE" w:rsidRDefault="00C30FDE" w:rsidP="004346FC">
      <w:pPr>
        <w:pStyle w:val="af5"/>
        <w:numPr>
          <w:ilvl w:val="1"/>
          <w:numId w:val="149"/>
        </w:numPr>
        <w:tabs>
          <w:tab w:val="left" w:pos="8958"/>
        </w:tabs>
        <w:spacing w:line="360" w:lineRule="auto"/>
        <w:ind w:right="0"/>
        <w:jc w:val="both"/>
        <w:rPr>
          <w:rFonts w:ascii="David" w:hAnsi="David"/>
          <w:szCs w:val="24"/>
          <w:rtl/>
        </w:rPr>
      </w:pPr>
      <w:r w:rsidRPr="00C30FDE">
        <w:rPr>
          <w:rFonts w:ascii="David" w:hAnsi="David"/>
          <w:szCs w:val="24"/>
          <w:rtl/>
        </w:rPr>
        <w:t>היזם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היזם קבלני משנה, עליו לדרוש כי הללו יערכו ביטוחים כנ"ל או לחילופין לכלול בביטוחיו כיסוי לפעילותם.</w:t>
      </w:r>
    </w:p>
    <w:p w14:paraId="6B956F40" w14:textId="77777777" w:rsidR="00C30FDE" w:rsidRPr="00C30FDE" w:rsidRDefault="00C30FDE" w:rsidP="004346FC">
      <w:pPr>
        <w:pStyle w:val="af5"/>
        <w:numPr>
          <w:ilvl w:val="1"/>
          <w:numId w:val="149"/>
        </w:numPr>
        <w:tabs>
          <w:tab w:val="left" w:pos="8958"/>
        </w:tabs>
        <w:spacing w:line="360" w:lineRule="auto"/>
        <w:ind w:right="0"/>
        <w:jc w:val="both"/>
        <w:rPr>
          <w:rFonts w:ascii="David" w:hAnsi="David"/>
          <w:szCs w:val="24"/>
          <w:rtl/>
        </w:rPr>
      </w:pPr>
      <w:r w:rsidRPr="00C30FDE">
        <w:rPr>
          <w:rFonts w:ascii="David" w:hAnsi="David"/>
          <w:szCs w:val="24"/>
          <w:rtl/>
        </w:rPr>
        <w:lastRenderedPageBreak/>
        <w:t xml:space="preserve">היזם יוודא כי בכל ביטוחיו המתייחסים לשירותים נשוא ההתקשרות (למעט ביטוח מסוג עבודות קבלניות/הקמה) תיכלל הרחבת שיפוי כלפי מדינת ישראל – משרד האנרגיה בגין אחריותם למעשי ו/או מחדלי הספק. </w:t>
      </w:r>
    </w:p>
    <w:p w14:paraId="5ED9CCEE" w14:textId="77777777" w:rsidR="00C30FDE" w:rsidRPr="00C30FDE" w:rsidRDefault="00C30FDE" w:rsidP="004346FC">
      <w:pPr>
        <w:pStyle w:val="af5"/>
        <w:numPr>
          <w:ilvl w:val="1"/>
          <w:numId w:val="149"/>
        </w:numPr>
        <w:tabs>
          <w:tab w:val="left" w:pos="8958"/>
        </w:tabs>
        <w:spacing w:line="360" w:lineRule="auto"/>
        <w:ind w:right="0"/>
        <w:jc w:val="both"/>
        <w:rPr>
          <w:rFonts w:ascii="David" w:hAnsi="David"/>
          <w:szCs w:val="24"/>
          <w:rtl/>
        </w:rPr>
      </w:pPr>
      <w:r w:rsidRPr="00C30FDE">
        <w:rPr>
          <w:rFonts w:ascii="David" w:hAnsi="David"/>
          <w:szCs w:val="24"/>
          <w:rtl/>
        </w:rPr>
        <w:t xml:space="preserve">היזם יוודא כי בביטוח מסוג עבודות קבלניות/הקמה, המתייחס לשירותים נשוא ההתקשרות, יכללו מדינת ישראל – משרד האנרגיה כמבוטחים נוספים. </w:t>
      </w:r>
    </w:p>
    <w:p w14:paraId="6497A8D7" w14:textId="77777777" w:rsidR="00C30FDE" w:rsidRPr="00C30FDE" w:rsidRDefault="00C30FDE" w:rsidP="004346FC">
      <w:pPr>
        <w:pStyle w:val="af5"/>
        <w:numPr>
          <w:ilvl w:val="1"/>
          <w:numId w:val="149"/>
        </w:numPr>
        <w:tabs>
          <w:tab w:val="left" w:pos="8958"/>
        </w:tabs>
        <w:spacing w:line="360" w:lineRule="auto"/>
        <w:ind w:right="0"/>
        <w:jc w:val="both"/>
        <w:rPr>
          <w:rFonts w:ascii="David" w:hAnsi="David"/>
          <w:szCs w:val="24"/>
          <w:rtl/>
        </w:rPr>
      </w:pPr>
      <w:r w:rsidRPr="00C30FDE">
        <w:rPr>
          <w:rFonts w:ascii="David" w:hAnsi="David"/>
          <w:szCs w:val="24"/>
          <w:rtl/>
        </w:rPr>
        <w:t xml:space="preserve">היזם יוודא כי בכל ביטוחיו המתייחסים לשירותים נשוא ההתקשרות ייכלל סעיף ויתור על זכות התחלוף/השיבוב כלפי מדינת ישראל – משרד האנרגיה עובדיה והפועלים מטעמה (ויתור כאמור לא יחול בגין נזק בזדון). </w:t>
      </w:r>
    </w:p>
    <w:p w14:paraId="29352CE7" w14:textId="77777777" w:rsidR="00C30FDE" w:rsidRPr="00C30FDE" w:rsidRDefault="00C30FDE" w:rsidP="004346FC">
      <w:pPr>
        <w:pStyle w:val="af5"/>
        <w:numPr>
          <w:ilvl w:val="1"/>
          <w:numId w:val="149"/>
        </w:numPr>
        <w:tabs>
          <w:tab w:val="left" w:pos="8958"/>
        </w:tabs>
        <w:spacing w:line="360" w:lineRule="auto"/>
        <w:ind w:right="0"/>
        <w:jc w:val="both"/>
        <w:rPr>
          <w:rFonts w:ascii="David" w:hAnsi="David"/>
          <w:szCs w:val="24"/>
          <w:rtl/>
        </w:rPr>
      </w:pPr>
      <w:r w:rsidRPr="00C30FDE">
        <w:rPr>
          <w:rFonts w:ascii="David" w:hAnsi="David"/>
          <w:szCs w:val="24"/>
          <w:rtl/>
        </w:rPr>
        <w:t>המדינה שומרת לעצמה את הזכות לקבל מהספק אישור על קיום ביטוח או העתקי פוליסות, לפי דרישה.</w:t>
      </w:r>
    </w:p>
    <w:p w14:paraId="4F63A6EC" w14:textId="1583C45D" w:rsidR="00104847" w:rsidRDefault="00C30FDE" w:rsidP="004346FC">
      <w:pPr>
        <w:pStyle w:val="af5"/>
        <w:numPr>
          <w:ilvl w:val="1"/>
          <w:numId w:val="149"/>
        </w:numPr>
        <w:tabs>
          <w:tab w:val="left" w:pos="8958"/>
        </w:tabs>
        <w:spacing w:line="360" w:lineRule="auto"/>
        <w:ind w:right="0"/>
        <w:jc w:val="both"/>
        <w:rPr>
          <w:rFonts w:ascii="David" w:hAnsi="David"/>
          <w:szCs w:val="24"/>
        </w:rPr>
      </w:pPr>
      <w:r w:rsidRPr="00C30FDE">
        <w:rPr>
          <w:rFonts w:ascii="David" w:hAnsi="David"/>
          <w:szCs w:val="24"/>
          <w:rtl/>
        </w:rPr>
        <w:t>אי עמידה בתנאי סעיף זה מהווה הפרה של הסכם זה.</w:t>
      </w:r>
    </w:p>
    <w:p w14:paraId="5BDF0305" w14:textId="77777777" w:rsidR="00C30FDE" w:rsidRPr="00C30FDE" w:rsidRDefault="00C30FDE" w:rsidP="00C30FDE">
      <w:pPr>
        <w:tabs>
          <w:tab w:val="left" w:pos="8958"/>
        </w:tabs>
        <w:spacing w:line="360" w:lineRule="auto"/>
        <w:ind w:right="1134"/>
        <w:jc w:val="both"/>
        <w:rPr>
          <w:rFonts w:ascii="David" w:hAnsi="David" w:cs="David"/>
          <w:sz w:val="24"/>
          <w:szCs w:val="24"/>
        </w:rPr>
      </w:pPr>
    </w:p>
    <w:p w14:paraId="6B2711AF" w14:textId="77777777" w:rsidR="00DA0827" w:rsidRPr="004D045C" w:rsidRDefault="00DA0827" w:rsidP="00DA0827">
      <w:pPr>
        <w:numPr>
          <w:ilvl w:val="0"/>
          <w:numId w:val="75"/>
        </w:numPr>
        <w:tabs>
          <w:tab w:val="num" w:pos="425"/>
        </w:tabs>
        <w:spacing w:after="120" w:line="360" w:lineRule="auto"/>
        <w:ind w:left="425" w:right="0" w:hanging="425"/>
        <w:jc w:val="both"/>
        <w:rPr>
          <w:rFonts w:ascii="David" w:hAnsi="David" w:cs="David"/>
          <w:sz w:val="24"/>
          <w:szCs w:val="24"/>
          <w:u w:val="single"/>
        </w:rPr>
      </w:pPr>
      <w:r w:rsidRPr="004D045C">
        <w:rPr>
          <w:rFonts w:ascii="David" w:hAnsi="David" w:cs="David"/>
          <w:b/>
          <w:bCs/>
          <w:sz w:val="24"/>
          <w:szCs w:val="24"/>
          <w:u w:val="single"/>
          <w:rtl/>
        </w:rPr>
        <w:t>הנחיות טרם חתימה על הסכם ההתקשרות עם הספק</w:t>
      </w:r>
    </w:p>
    <w:p w14:paraId="54DE5A90" w14:textId="7FD2EB94" w:rsidR="00DA0827" w:rsidRPr="00931D1A" w:rsidRDefault="00CD006B" w:rsidP="00CD006B">
      <w:pPr>
        <w:pStyle w:val="af5"/>
        <w:numPr>
          <w:ilvl w:val="1"/>
          <w:numId w:val="146"/>
        </w:numPr>
        <w:tabs>
          <w:tab w:val="left" w:pos="8958"/>
        </w:tabs>
        <w:spacing w:line="360" w:lineRule="auto"/>
        <w:ind w:right="0"/>
        <w:jc w:val="both"/>
        <w:rPr>
          <w:rFonts w:ascii="David" w:hAnsi="David"/>
          <w:szCs w:val="24"/>
        </w:rPr>
      </w:pPr>
      <w:r>
        <w:rPr>
          <w:rFonts w:ascii="David" w:hAnsi="David" w:hint="cs"/>
          <w:szCs w:val="24"/>
          <w:rtl/>
        </w:rPr>
        <w:lastRenderedPageBreak/>
        <w:t>המשרד יוודא</w:t>
      </w:r>
      <w:r w:rsidR="00DA0827" w:rsidRPr="00931D1A">
        <w:rPr>
          <w:rFonts w:ascii="David" w:hAnsi="David"/>
          <w:szCs w:val="24"/>
          <w:rtl/>
        </w:rPr>
        <w:t xml:space="preserve"> </w:t>
      </w:r>
      <w:r w:rsidR="00DA0827" w:rsidRPr="00931D1A">
        <w:rPr>
          <w:rFonts w:ascii="David" w:hAnsi="David" w:hint="eastAsia"/>
          <w:szCs w:val="24"/>
          <w:rtl/>
        </w:rPr>
        <w:t>קבלת</w:t>
      </w:r>
      <w:r w:rsidR="00DA0827" w:rsidRPr="00931D1A">
        <w:rPr>
          <w:rFonts w:ascii="David" w:hAnsi="David"/>
          <w:szCs w:val="24"/>
          <w:rtl/>
        </w:rPr>
        <w:t xml:space="preserve"> </w:t>
      </w:r>
      <w:r w:rsidR="00DA0827" w:rsidRPr="00931D1A">
        <w:rPr>
          <w:rFonts w:ascii="David" w:hAnsi="David" w:hint="eastAsia"/>
          <w:szCs w:val="24"/>
          <w:rtl/>
        </w:rPr>
        <w:t>אישור</w:t>
      </w:r>
      <w:r w:rsidR="00DA0827" w:rsidRPr="00931D1A">
        <w:rPr>
          <w:rFonts w:ascii="David" w:hAnsi="David"/>
          <w:szCs w:val="24"/>
          <w:rtl/>
        </w:rPr>
        <w:t xml:space="preserve"> </w:t>
      </w:r>
      <w:r w:rsidR="00DA0827" w:rsidRPr="00931D1A">
        <w:rPr>
          <w:rFonts w:ascii="David" w:hAnsi="David" w:hint="eastAsia"/>
          <w:szCs w:val="24"/>
          <w:rtl/>
        </w:rPr>
        <w:t>ביטוח</w:t>
      </w:r>
      <w:r w:rsidR="00DA0827" w:rsidRPr="00931D1A">
        <w:rPr>
          <w:rFonts w:ascii="David" w:hAnsi="David"/>
          <w:szCs w:val="24"/>
          <w:rtl/>
        </w:rPr>
        <w:t xml:space="preserve"> </w:t>
      </w:r>
      <w:r w:rsidR="00DA0827" w:rsidRPr="00931D1A">
        <w:rPr>
          <w:rFonts w:ascii="David" w:hAnsi="David" w:hint="eastAsia"/>
          <w:szCs w:val="24"/>
          <w:rtl/>
        </w:rPr>
        <w:t>מהספק</w:t>
      </w:r>
      <w:r w:rsidR="00DA0827" w:rsidRPr="00931D1A">
        <w:rPr>
          <w:rFonts w:ascii="David" w:hAnsi="David"/>
          <w:szCs w:val="24"/>
          <w:rtl/>
        </w:rPr>
        <w:t xml:space="preserve"> </w:t>
      </w:r>
      <w:r w:rsidR="00DA0827" w:rsidRPr="00931D1A">
        <w:rPr>
          <w:rFonts w:ascii="David" w:hAnsi="David" w:hint="eastAsia"/>
          <w:szCs w:val="24"/>
          <w:rtl/>
        </w:rPr>
        <w:t>וכן</w:t>
      </w:r>
      <w:r w:rsidR="00DA0827" w:rsidRPr="00931D1A">
        <w:rPr>
          <w:rFonts w:ascii="David" w:hAnsi="David"/>
          <w:szCs w:val="24"/>
          <w:rtl/>
        </w:rPr>
        <w:t xml:space="preserve"> </w:t>
      </w:r>
      <w:r w:rsidR="00DA0827" w:rsidRPr="00931D1A">
        <w:rPr>
          <w:rFonts w:ascii="David" w:hAnsi="David" w:hint="eastAsia"/>
          <w:szCs w:val="24"/>
          <w:rtl/>
        </w:rPr>
        <w:t>את</w:t>
      </w:r>
      <w:r w:rsidR="00DA0827" w:rsidRPr="00931D1A">
        <w:rPr>
          <w:rFonts w:ascii="David" w:hAnsi="David"/>
          <w:szCs w:val="24"/>
          <w:rtl/>
        </w:rPr>
        <w:t xml:space="preserve"> </w:t>
      </w:r>
      <w:r w:rsidR="00DA0827" w:rsidRPr="00931D1A">
        <w:rPr>
          <w:rFonts w:ascii="David" w:hAnsi="David" w:hint="eastAsia"/>
          <w:szCs w:val="24"/>
          <w:rtl/>
        </w:rPr>
        <w:t>התאמתו</w:t>
      </w:r>
      <w:r w:rsidR="00DA0827" w:rsidRPr="00931D1A">
        <w:rPr>
          <w:rFonts w:ascii="David" w:hAnsi="David"/>
          <w:szCs w:val="24"/>
          <w:rtl/>
        </w:rPr>
        <w:t xml:space="preserve"> </w:t>
      </w:r>
      <w:r w:rsidR="00DA0827" w:rsidRPr="00931D1A">
        <w:rPr>
          <w:rFonts w:ascii="David" w:hAnsi="David" w:hint="eastAsia"/>
          <w:szCs w:val="24"/>
          <w:rtl/>
        </w:rPr>
        <w:t>לדרישות</w:t>
      </w:r>
      <w:r w:rsidR="00DA0827" w:rsidRPr="00931D1A">
        <w:rPr>
          <w:rFonts w:ascii="David" w:hAnsi="David" w:hint="cs"/>
          <w:szCs w:val="24"/>
          <w:rtl/>
        </w:rPr>
        <w:t xml:space="preserve"> </w:t>
      </w:r>
      <w:r w:rsidR="00DA0827" w:rsidRPr="00931D1A">
        <w:rPr>
          <w:rFonts w:ascii="David" w:hAnsi="David" w:hint="eastAsia"/>
          <w:szCs w:val="24"/>
          <w:rtl/>
        </w:rPr>
        <w:t>הביטוח</w:t>
      </w:r>
      <w:r w:rsidR="00DA0827" w:rsidRPr="00931D1A">
        <w:rPr>
          <w:rFonts w:ascii="David" w:hAnsi="David"/>
          <w:szCs w:val="24"/>
          <w:rtl/>
        </w:rPr>
        <w:t>, כפי שנוסחו בהסכם ההתקשרות. במקרה שבו נמצאו שינויים באישור הביטוח, שצירף הספק, תפעל הוועדה לבצע בדיקה של נספח הביטוח באמצעות אחראי הביטוח במשרד, בהתאם לקריטריונים המפורטים ב</w:t>
      </w:r>
      <w:hyperlink r:id="rId19" w:history="1">
        <w:r w:rsidR="00DA0827" w:rsidRPr="00931D1A">
          <w:rPr>
            <w:rFonts w:ascii="David" w:hAnsi="David"/>
            <w:szCs w:val="24"/>
            <w:rtl/>
          </w:rPr>
          <w:t>מסמך הנחיות</w:t>
        </w:r>
      </w:hyperlink>
      <w:r w:rsidR="00DA0827" w:rsidRPr="00931D1A">
        <w:rPr>
          <w:rFonts w:ascii="David" w:hAnsi="David"/>
          <w:szCs w:val="24"/>
          <w:rtl/>
        </w:rPr>
        <w:t>, ותאשר</w:t>
      </w:r>
      <w:r>
        <w:rPr>
          <w:rFonts w:ascii="David" w:hAnsi="David" w:hint="cs"/>
          <w:szCs w:val="24"/>
          <w:rtl/>
        </w:rPr>
        <w:t xml:space="preserve"> או </w:t>
      </w:r>
      <w:r w:rsidR="00DA0827" w:rsidRPr="00931D1A">
        <w:rPr>
          <w:rFonts w:ascii="David" w:hAnsi="David"/>
          <w:szCs w:val="24"/>
          <w:rtl/>
        </w:rPr>
        <w:t>תדחה את השינויים בהתאם.</w:t>
      </w:r>
    </w:p>
    <w:p w14:paraId="7145270B" w14:textId="77777777" w:rsidR="00DA0827" w:rsidRPr="00931D1A" w:rsidRDefault="00DA0827" w:rsidP="00931D1A">
      <w:pPr>
        <w:pStyle w:val="af5"/>
        <w:numPr>
          <w:ilvl w:val="1"/>
          <w:numId w:val="146"/>
        </w:numPr>
        <w:tabs>
          <w:tab w:val="left" w:pos="8958"/>
        </w:tabs>
        <w:spacing w:line="360" w:lineRule="auto"/>
        <w:ind w:right="0"/>
        <w:jc w:val="both"/>
        <w:rPr>
          <w:rFonts w:ascii="David" w:hAnsi="David"/>
          <w:szCs w:val="24"/>
        </w:rPr>
      </w:pPr>
      <w:r w:rsidRPr="00931D1A">
        <w:rPr>
          <w:rFonts w:ascii="David" w:hAnsi="David" w:hint="eastAsia"/>
          <w:szCs w:val="24"/>
          <w:rtl/>
        </w:rPr>
        <w:t>במקרה</w:t>
      </w:r>
      <w:r w:rsidRPr="00931D1A">
        <w:rPr>
          <w:rFonts w:ascii="David" w:hAnsi="David"/>
          <w:szCs w:val="24"/>
          <w:rtl/>
        </w:rPr>
        <w:t xml:space="preserve"> </w:t>
      </w:r>
      <w:r w:rsidRPr="00931D1A">
        <w:rPr>
          <w:rFonts w:ascii="David" w:hAnsi="David" w:hint="eastAsia"/>
          <w:szCs w:val="24"/>
          <w:rtl/>
        </w:rPr>
        <w:t>הצורך</w:t>
      </w:r>
      <w:r w:rsidRPr="00931D1A">
        <w:rPr>
          <w:rFonts w:ascii="David" w:hAnsi="David"/>
          <w:szCs w:val="24"/>
          <w:rtl/>
        </w:rPr>
        <w:t xml:space="preserve">, </w:t>
      </w:r>
      <w:r w:rsidRPr="00931D1A">
        <w:rPr>
          <w:rFonts w:ascii="David" w:hAnsi="David" w:hint="eastAsia"/>
          <w:szCs w:val="24"/>
          <w:rtl/>
        </w:rPr>
        <w:t>יפנה</w:t>
      </w:r>
      <w:r w:rsidRPr="00931D1A">
        <w:rPr>
          <w:rFonts w:ascii="David" w:hAnsi="David"/>
          <w:szCs w:val="24"/>
          <w:rtl/>
        </w:rPr>
        <w:t xml:space="preserve"> </w:t>
      </w:r>
      <w:r w:rsidRPr="00931D1A">
        <w:rPr>
          <w:rFonts w:ascii="David" w:hAnsi="David" w:hint="eastAsia"/>
          <w:szCs w:val="24"/>
          <w:rtl/>
        </w:rPr>
        <w:t>אחראי</w:t>
      </w:r>
      <w:r w:rsidRPr="00931D1A">
        <w:rPr>
          <w:rFonts w:ascii="David" w:hAnsi="David"/>
          <w:szCs w:val="24"/>
          <w:rtl/>
        </w:rPr>
        <w:t xml:space="preserve"> </w:t>
      </w:r>
      <w:r w:rsidRPr="00931D1A">
        <w:rPr>
          <w:rFonts w:ascii="David" w:hAnsi="David" w:hint="eastAsia"/>
          <w:szCs w:val="24"/>
          <w:rtl/>
        </w:rPr>
        <w:t>הביטוח</w:t>
      </w:r>
      <w:r w:rsidRPr="00931D1A">
        <w:rPr>
          <w:rFonts w:ascii="David" w:hAnsi="David"/>
          <w:szCs w:val="24"/>
          <w:rtl/>
        </w:rPr>
        <w:t xml:space="preserve"> </w:t>
      </w:r>
      <w:r w:rsidRPr="00931D1A">
        <w:rPr>
          <w:rFonts w:ascii="David" w:hAnsi="David" w:hint="eastAsia"/>
          <w:szCs w:val="24"/>
          <w:rtl/>
        </w:rPr>
        <w:t>לנציגי</w:t>
      </w:r>
      <w:r w:rsidRPr="00931D1A">
        <w:rPr>
          <w:rFonts w:ascii="David" w:hAnsi="David"/>
          <w:szCs w:val="24"/>
          <w:rtl/>
        </w:rPr>
        <w:t xml:space="preserve"> </w:t>
      </w:r>
      <w:r w:rsidRPr="00931D1A">
        <w:rPr>
          <w:rFonts w:ascii="David" w:hAnsi="David" w:hint="eastAsia"/>
          <w:szCs w:val="24"/>
          <w:rtl/>
        </w:rPr>
        <w:t>ענבל</w:t>
      </w:r>
      <w:r w:rsidRPr="00931D1A">
        <w:rPr>
          <w:rFonts w:ascii="David" w:hAnsi="David"/>
          <w:szCs w:val="24"/>
          <w:rtl/>
        </w:rPr>
        <w:t xml:space="preserve"> </w:t>
      </w:r>
      <w:r w:rsidRPr="00931D1A">
        <w:rPr>
          <w:rFonts w:ascii="David" w:hAnsi="David" w:hint="eastAsia"/>
          <w:szCs w:val="24"/>
          <w:rtl/>
        </w:rPr>
        <w:t>להתייעצות</w:t>
      </w:r>
      <w:r w:rsidRPr="00931D1A">
        <w:rPr>
          <w:rFonts w:ascii="David" w:hAnsi="David"/>
          <w:szCs w:val="24"/>
          <w:rtl/>
        </w:rPr>
        <w:t xml:space="preserve"> </w:t>
      </w:r>
      <w:r w:rsidRPr="00931D1A">
        <w:rPr>
          <w:rFonts w:ascii="David" w:hAnsi="David" w:hint="eastAsia"/>
          <w:szCs w:val="24"/>
          <w:rtl/>
        </w:rPr>
        <w:t>בנוגע</w:t>
      </w:r>
      <w:r w:rsidRPr="00931D1A">
        <w:rPr>
          <w:rFonts w:ascii="David" w:hAnsi="David"/>
          <w:szCs w:val="24"/>
          <w:rtl/>
        </w:rPr>
        <w:t xml:space="preserve"> </w:t>
      </w:r>
      <w:r w:rsidRPr="00931D1A">
        <w:rPr>
          <w:rFonts w:ascii="David" w:hAnsi="David" w:hint="eastAsia"/>
          <w:szCs w:val="24"/>
          <w:rtl/>
        </w:rPr>
        <w:t>לאישור</w:t>
      </w:r>
      <w:r w:rsidRPr="00931D1A">
        <w:rPr>
          <w:rFonts w:ascii="David" w:hAnsi="David"/>
          <w:szCs w:val="24"/>
          <w:rtl/>
        </w:rPr>
        <w:t xml:space="preserve">/דחיית </w:t>
      </w:r>
      <w:r w:rsidRPr="00931D1A">
        <w:rPr>
          <w:rFonts w:ascii="David" w:hAnsi="David" w:hint="eastAsia"/>
          <w:szCs w:val="24"/>
          <w:rtl/>
        </w:rPr>
        <w:t>השינויים</w:t>
      </w:r>
      <w:r w:rsidRPr="00931D1A">
        <w:rPr>
          <w:rFonts w:ascii="David" w:hAnsi="David"/>
          <w:szCs w:val="24"/>
          <w:rtl/>
        </w:rPr>
        <w:t xml:space="preserve"> </w:t>
      </w:r>
      <w:r w:rsidRPr="00931D1A">
        <w:rPr>
          <w:rFonts w:ascii="David" w:hAnsi="David" w:hint="eastAsia"/>
          <w:szCs w:val="24"/>
          <w:rtl/>
        </w:rPr>
        <w:t>המבוקשים</w:t>
      </w:r>
      <w:r w:rsidRPr="00931D1A">
        <w:rPr>
          <w:rFonts w:ascii="David" w:hAnsi="David"/>
          <w:szCs w:val="24"/>
          <w:rtl/>
        </w:rPr>
        <w:t>.</w:t>
      </w:r>
    </w:p>
    <w:p w14:paraId="23180CD5" w14:textId="77777777" w:rsidR="009427B0" w:rsidRDefault="009427B0" w:rsidP="00DA0827">
      <w:pPr>
        <w:pStyle w:val="22"/>
        <w:numPr>
          <w:ilvl w:val="0"/>
          <w:numId w:val="0"/>
        </w:numPr>
        <w:ind w:left="737"/>
        <w:rPr>
          <w:lang w:eastAsia="he-IL"/>
        </w:rPr>
      </w:pPr>
    </w:p>
    <w:p w14:paraId="2F3EA496" w14:textId="0897F006" w:rsidR="00DA0827" w:rsidRPr="005343F9" w:rsidRDefault="00DA0827" w:rsidP="00DA0827">
      <w:pPr>
        <w:numPr>
          <w:ilvl w:val="0"/>
          <w:numId w:val="75"/>
        </w:numPr>
        <w:tabs>
          <w:tab w:val="num" w:pos="425"/>
        </w:tabs>
        <w:spacing w:after="120" w:line="360" w:lineRule="auto"/>
        <w:ind w:left="425" w:right="0" w:hanging="425"/>
        <w:jc w:val="both"/>
        <w:rPr>
          <w:rFonts w:ascii="David" w:hAnsi="David" w:cs="David"/>
          <w:sz w:val="24"/>
          <w:szCs w:val="24"/>
          <w:u w:val="single"/>
        </w:rPr>
      </w:pPr>
      <w:r>
        <w:rPr>
          <w:rFonts w:ascii="David" w:hAnsi="David" w:cs="David"/>
          <w:b/>
          <w:bCs/>
          <w:sz w:val="24"/>
          <w:szCs w:val="24"/>
          <w:u w:val="single"/>
          <w:rtl/>
        </w:rPr>
        <w:t>הפסקה בטרם עת של ביצוע התוכני</w:t>
      </w:r>
      <w:r w:rsidR="00CD006B" w:rsidRPr="0054492F">
        <w:rPr>
          <w:rFonts w:ascii="David" w:hAnsi="David" w:cs="David" w:hint="eastAsia"/>
          <w:b/>
          <w:bCs/>
          <w:sz w:val="24"/>
          <w:szCs w:val="24"/>
          <w:u w:val="single"/>
          <w:rtl/>
        </w:rPr>
        <w:t>ת</w:t>
      </w:r>
    </w:p>
    <w:p w14:paraId="113CE6C3" w14:textId="77777777" w:rsidR="00DA0827" w:rsidRPr="00C06F33" w:rsidRDefault="00DA0827" w:rsidP="00EE54C2">
      <w:pPr>
        <w:pStyle w:val="af5"/>
        <w:numPr>
          <w:ilvl w:val="1"/>
          <w:numId w:val="147"/>
        </w:numPr>
        <w:tabs>
          <w:tab w:val="left" w:pos="8958"/>
        </w:tabs>
        <w:spacing w:line="360" w:lineRule="auto"/>
        <w:ind w:right="0"/>
        <w:jc w:val="both"/>
        <w:rPr>
          <w:rFonts w:ascii="David" w:hAnsi="David"/>
          <w:szCs w:val="24"/>
        </w:rPr>
      </w:pPr>
      <w:r w:rsidRPr="00C06F33">
        <w:rPr>
          <w:rFonts w:ascii="David" w:hAnsi="David"/>
          <w:szCs w:val="24"/>
          <w:rtl/>
        </w:rPr>
        <w:t xml:space="preserve">במקרה בו מי מהצדדים יגיע למסקנה שהתוכנית אינה מתקדמת כמצופה, ושקיימות סיבות המצדיקות את הפסקתה, יהיה עליו להודיע מיד על כך, בכתב, לצד השני, בהודעה מנומקת. מיד עם מתן הודעה כאמור, יחדל היזם מהוצאת הוצאות הקשורות לתוכנית. </w:t>
      </w:r>
    </w:p>
    <w:p w14:paraId="686D7944" w14:textId="77777777" w:rsidR="00DA0827" w:rsidRPr="00C06F33" w:rsidRDefault="00DA0827" w:rsidP="00EE54C2">
      <w:pPr>
        <w:pStyle w:val="af5"/>
        <w:numPr>
          <w:ilvl w:val="1"/>
          <w:numId w:val="147"/>
        </w:numPr>
        <w:tabs>
          <w:tab w:val="left" w:pos="8958"/>
        </w:tabs>
        <w:spacing w:line="360" w:lineRule="auto"/>
        <w:ind w:right="0"/>
        <w:jc w:val="both"/>
        <w:rPr>
          <w:rFonts w:ascii="David" w:hAnsi="David"/>
          <w:szCs w:val="24"/>
        </w:rPr>
      </w:pPr>
      <w:r w:rsidRPr="00C06F33">
        <w:rPr>
          <w:rFonts w:ascii="David" w:hAnsi="David"/>
          <w:szCs w:val="24"/>
          <w:rtl/>
        </w:rPr>
        <w:t>היה ופנה היזם למשרד בהודעה כאמור בס"ק א', יחדל הוא מיד מהוצאת כל הוצאה הקשורה לתוכנית. המשרד יבדוק את ההודעה המנומקת האמורה, וישיב החלטתו ליזם בכתב.</w:t>
      </w:r>
    </w:p>
    <w:p w14:paraId="4AD208E8" w14:textId="77777777" w:rsidR="00DA0827" w:rsidRPr="00C06F33" w:rsidRDefault="00DA0827" w:rsidP="00EE54C2">
      <w:pPr>
        <w:pStyle w:val="af5"/>
        <w:numPr>
          <w:ilvl w:val="1"/>
          <w:numId w:val="147"/>
        </w:numPr>
        <w:tabs>
          <w:tab w:val="left" w:pos="8958"/>
        </w:tabs>
        <w:spacing w:line="360" w:lineRule="auto"/>
        <w:ind w:right="0"/>
        <w:jc w:val="both"/>
        <w:rPr>
          <w:rFonts w:ascii="David" w:hAnsi="David"/>
          <w:szCs w:val="24"/>
          <w:rtl/>
        </w:rPr>
      </w:pPr>
      <w:r w:rsidRPr="00C06F33">
        <w:rPr>
          <w:rFonts w:ascii="David" w:hAnsi="David"/>
          <w:szCs w:val="24"/>
          <w:rtl/>
        </w:rPr>
        <w:lastRenderedPageBreak/>
        <w:t xml:space="preserve">היה ונציג המשרד יאשר בפני היזם את הפסקת התוכנית, בעקבות פנייה כאמור בס"ק (א), יעביר היזם למשרד דו"ח מדעי סופי המסכם את התוכנית ואת נסיבות הפסקתה, וכן דו"ח כספי סופי, שישקף את כל ההוצאות שהוצאו עד הפסקת התוכנית כאמור. דוחות אלו יימסרו למשרד תוך 30 ימים מיום קבלת אישור נציג המשרד להפסקת התוכנית. הדוחות ייבדקו על ידי המשרד, ולאחר אישור הממונה לדוחות אלו, </w:t>
      </w:r>
      <w:r w:rsidRPr="00C06F33">
        <w:rPr>
          <w:rFonts w:ascii="David" w:hAnsi="David" w:hint="cs"/>
          <w:szCs w:val="24"/>
          <w:rtl/>
        </w:rPr>
        <w:t>וככל שוועדת המכרזים אישרה</w:t>
      </w:r>
      <w:r w:rsidRPr="00C06F33">
        <w:rPr>
          <w:rFonts w:ascii="David" w:hAnsi="David"/>
          <w:szCs w:val="24"/>
          <w:rtl/>
        </w:rPr>
        <w:t xml:space="preserve"> העברת תשלום ליזם, תיחשב התוכנית כמבוטלת סופית. </w:t>
      </w:r>
    </w:p>
    <w:p w14:paraId="76AC9900" w14:textId="77777777" w:rsidR="00DA0827" w:rsidRPr="00C06F33" w:rsidRDefault="00DA0827" w:rsidP="00EE54C2">
      <w:pPr>
        <w:pStyle w:val="af5"/>
        <w:numPr>
          <w:ilvl w:val="1"/>
          <w:numId w:val="147"/>
        </w:numPr>
        <w:tabs>
          <w:tab w:val="left" w:pos="8958"/>
        </w:tabs>
        <w:spacing w:line="360" w:lineRule="auto"/>
        <w:ind w:right="0"/>
        <w:jc w:val="both"/>
        <w:rPr>
          <w:rFonts w:ascii="David" w:hAnsi="David"/>
          <w:szCs w:val="24"/>
        </w:rPr>
      </w:pPr>
      <w:r w:rsidRPr="00C06F33">
        <w:rPr>
          <w:rFonts w:ascii="David" w:hAnsi="David" w:hint="cs"/>
          <w:szCs w:val="24"/>
          <w:rtl/>
        </w:rPr>
        <w:t>למשרד שמורה הזכות לבקש את החזר השקעת המשרד במקרים של ביטול ההסכם או הפסקת הפרויקט או הפרת ההסכם. המשרד שומר לעצמו את הזכות שלא לבקש החזר בגין תשלומים שבוצעו במקרים בהם התקבלה חוות דעת שנבדקה ואושרה ע"י הגורם המקצועי במשרד במסגרתה הוסבר כי הפסקת הפרויקט נעשה בשל קושי אובייקטיבי שלא ניתן היה לצפותו מראש, לרבות קושי טכנולוגי, והכל בכפוף לאישור ועדת המכרזים.</w:t>
      </w:r>
    </w:p>
    <w:p w14:paraId="56768458" w14:textId="77777777" w:rsidR="00DA0827" w:rsidRPr="00C06F33" w:rsidRDefault="00DA0827" w:rsidP="00EE54C2">
      <w:pPr>
        <w:pStyle w:val="af5"/>
        <w:numPr>
          <w:ilvl w:val="1"/>
          <w:numId w:val="147"/>
        </w:numPr>
        <w:tabs>
          <w:tab w:val="left" w:pos="8958"/>
        </w:tabs>
        <w:spacing w:line="360" w:lineRule="auto"/>
        <w:ind w:right="0"/>
        <w:jc w:val="both"/>
        <w:rPr>
          <w:rFonts w:ascii="David" w:hAnsi="David"/>
          <w:szCs w:val="24"/>
        </w:rPr>
      </w:pPr>
      <w:r w:rsidRPr="00C06F33">
        <w:rPr>
          <w:rFonts w:ascii="David" w:hAnsi="David"/>
          <w:szCs w:val="24"/>
          <w:rtl/>
        </w:rPr>
        <w:t>אין באמור בסעיף זה כדי לפגוע בזכויות המשרד על-פי סעיף 16 להסכם או בכל זכות אחרת העומדת לו.</w:t>
      </w:r>
    </w:p>
    <w:p w14:paraId="1BBFFAD0" w14:textId="3903F9FF" w:rsidR="00DA0827" w:rsidRDefault="00DA0827" w:rsidP="00DA0827">
      <w:pPr>
        <w:pStyle w:val="22"/>
        <w:numPr>
          <w:ilvl w:val="0"/>
          <w:numId w:val="0"/>
        </w:numPr>
        <w:ind w:left="737"/>
        <w:rPr>
          <w:rtl/>
          <w:lang w:eastAsia="he-IL"/>
        </w:rPr>
      </w:pPr>
    </w:p>
    <w:p w14:paraId="689A7C8F" w14:textId="77777777" w:rsidR="00275886" w:rsidRDefault="00275886" w:rsidP="00DA0827">
      <w:pPr>
        <w:pStyle w:val="22"/>
        <w:numPr>
          <w:ilvl w:val="0"/>
          <w:numId w:val="0"/>
        </w:numPr>
        <w:ind w:left="737"/>
        <w:rPr>
          <w:lang w:eastAsia="he-IL"/>
        </w:rPr>
      </w:pPr>
    </w:p>
    <w:p w14:paraId="2F05C50C"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lastRenderedPageBreak/>
        <w:t>הפרת הוראות ההסכם</w:t>
      </w:r>
      <w:r w:rsidRPr="009E76C3">
        <w:rPr>
          <w:rFonts w:ascii="David" w:hAnsi="David" w:cs="David"/>
          <w:b/>
          <w:bCs/>
          <w:sz w:val="24"/>
          <w:szCs w:val="24"/>
          <w:rtl/>
        </w:rPr>
        <w:t xml:space="preserve"> </w:t>
      </w:r>
    </w:p>
    <w:p w14:paraId="0B651BC7" w14:textId="77777777" w:rsidR="00DA0827" w:rsidRPr="009E76C3" w:rsidRDefault="00DA0827" w:rsidP="00DA0827">
      <w:pPr>
        <w:numPr>
          <w:ilvl w:val="0"/>
          <w:numId w:val="77"/>
        </w:numPr>
        <w:spacing w:after="20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הפר היזם הוראה מהוראות הסכם זה, רשאי המשרד, בנוסף לזכויותיו על פי כל דין ועל פי הסכם זה, לראות הסכם זה כמבוטל, לאחר שניתנה ליזם הודעה בה נדרש לתקן את המעוות. אם התיקון לא בוצע תוך 14 ימי עבודה מיום משלוח ההודעה או תוך התקופה שתיקבע בהודעה, לא יהיה המשרד חייב בתשלום כלשהו ליזם, לרבות התחייבויות אשר לא ניתן לחזור מהן, מבלי לגרוע מזכויות המשרד כאמור בהסכם זה ועל פי כל דין.</w:t>
      </w:r>
    </w:p>
    <w:p w14:paraId="40E76088" w14:textId="77777777" w:rsidR="00DA0827" w:rsidRDefault="00DA0827" w:rsidP="00DA0827">
      <w:pPr>
        <w:numPr>
          <w:ilvl w:val="0"/>
          <w:numId w:val="77"/>
        </w:numPr>
        <w:spacing w:after="20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יובהר כי במקרה של הפרת ההסכם רשאי המשרד להורות על השבת המקדמה, כולה או חלקה, וזאת חלף או בנוסף למימוש ערבות ביצוע.</w:t>
      </w:r>
    </w:p>
    <w:p w14:paraId="076F26F0" w14:textId="77777777" w:rsidR="00DA0827" w:rsidRPr="007C33CF" w:rsidRDefault="00DA0827" w:rsidP="00DA0827">
      <w:pPr>
        <w:spacing w:after="200" w:line="360" w:lineRule="auto"/>
        <w:ind w:left="720"/>
        <w:contextualSpacing/>
        <w:jc w:val="both"/>
        <w:rPr>
          <w:rFonts w:ascii="David" w:eastAsia="Times New Roman" w:hAnsi="David" w:cs="David"/>
          <w:sz w:val="24"/>
          <w:szCs w:val="24"/>
          <w:lang w:eastAsia="he-IL"/>
        </w:rPr>
      </w:pPr>
    </w:p>
    <w:p w14:paraId="4C6DF760" w14:textId="77777777" w:rsidR="00DA0827" w:rsidRPr="00114271" w:rsidRDefault="00DA0827" w:rsidP="00DA0827">
      <w:pPr>
        <w:spacing w:after="200" w:line="360" w:lineRule="auto"/>
        <w:ind w:left="720"/>
        <w:contextualSpacing/>
        <w:jc w:val="both"/>
        <w:rPr>
          <w:rFonts w:ascii="David" w:eastAsia="Times New Roman" w:hAnsi="David" w:cs="David"/>
          <w:sz w:val="24"/>
          <w:szCs w:val="24"/>
          <w:lang w:eastAsia="he-IL"/>
        </w:rPr>
      </w:pPr>
    </w:p>
    <w:p w14:paraId="31B80E7E"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ערבות</w:t>
      </w:r>
    </w:p>
    <w:p w14:paraId="7D10D1D5" w14:textId="77777777" w:rsidR="00DA0827" w:rsidRPr="009E76C3" w:rsidRDefault="00DA0827" w:rsidP="00DA0827">
      <w:pPr>
        <w:numPr>
          <w:ilvl w:val="0"/>
          <w:numId w:val="78"/>
        </w:numPr>
        <w:spacing w:after="200" w:line="360" w:lineRule="auto"/>
        <w:contextualSpacing/>
        <w:jc w:val="both"/>
        <w:rPr>
          <w:rFonts w:ascii="David" w:eastAsia="Times New Roman" w:hAnsi="David" w:cs="David"/>
          <w:sz w:val="24"/>
          <w:szCs w:val="24"/>
          <w:u w:val="single"/>
          <w:lang w:eastAsia="he-IL"/>
        </w:rPr>
      </w:pPr>
      <w:r w:rsidRPr="009E76C3">
        <w:rPr>
          <w:rFonts w:ascii="David" w:eastAsia="Times New Roman" w:hAnsi="David" w:cs="David"/>
          <w:sz w:val="24"/>
          <w:szCs w:val="24"/>
          <w:rtl/>
          <w:lang w:eastAsia="he-IL"/>
        </w:rPr>
        <w:lastRenderedPageBreak/>
        <w:t xml:space="preserve">להבטחת התחייבויותיו לפי חוזה זה מוסר היזם למשרד, עם חתימת החוזה, ערבות בנקאית או ערבות חברת ביטוח בלתי מותנית שתוצא לבקשתו (שמו יופיע בבקשה) ע"ס </w:t>
      </w:r>
      <w:r w:rsidRPr="009E76C3">
        <w:rPr>
          <w:rFonts w:ascii="David" w:eastAsia="Times New Roman" w:hAnsi="David" w:cs="David"/>
          <w:sz w:val="24"/>
          <w:szCs w:val="24"/>
          <w:u w:val="single"/>
          <w:rtl/>
          <w:lang w:eastAsia="he-IL"/>
        </w:rPr>
        <w:tab/>
      </w:r>
      <w:r w:rsidRPr="009E76C3">
        <w:rPr>
          <w:rFonts w:ascii="David" w:eastAsia="Times New Roman" w:hAnsi="David" w:cs="David"/>
          <w:sz w:val="24"/>
          <w:szCs w:val="24"/>
          <w:u w:val="single"/>
          <w:rtl/>
          <w:lang w:eastAsia="he-IL"/>
        </w:rPr>
        <w:tab/>
      </w:r>
      <w:r w:rsidRPr="009E76C3">
        <w:rPr>
          <w:rFonts w:ascii="David" w:eastAsia="Times New Roman" w:hAnsi="David" w:cs="David"/>
          <w:sz w:val="24"/>
          <w:szCs w:val="24"/>
          <w:u w:val="single"/>
          <w:rtl/>
          <w:lang w:eastAsia="he-IL"/>
        </w:rPr>
        <w:tab/>
      </w:r>
      <w:r w:rsidRPr="009E76C3">
        <w:rPr>
          <w:rFonts w:ascii="David" w:eastAsia="Times New Roman" w:hAnsi="David" w:cs="David"/>
          <w:sz w:val="24"/>
          <w:szCs w:val="24"/>
          <w:rtl/>
          <w:lang w:eastAsia="he-IL"/>
        </w:rPr>
        <w:t xml:space="preserve"> ₪ (</w:t>
      </w:r>
      <w:r>
        <w:rPr>
          <w:rFonts w:ascii="David" w:eastAsia="Times New Roman" w:hAnsi="David" w:cs="David" w:hint="cs"/>
          <w:sz w:val="24"/>
          <w:szCs w:val="24"/>
          <w:rtl/>
          <w:lang w:eastAsia="he-IL"/>
        </w:rPr>
        <w:t>2</w:t>
      </w:r>
      <w:r w:rsidRPr="009E76C3">
        <w:rPr>
          <w:rFonts w:ascii="David" w:eastAsia="Times New Roman" w:hAnsi="David" w:cs="David"/>
          <w:sz w:val="24"/>
          <w:szCs w:val="24"/>
          <w:rtl/>
          <w:lang w:eastAsia="he-IL"/>
        </w:rPr>
        <w:t>.5% מהיקף ההשקעה). הערבות תהיה בתוקף לפחות 90 יום לאחר גמר תקופת ההסכם (להלן – "</w:t>
      </w:r>
      <w:r w:rsidRPr="009E76C3">
        <w:rPr>
          <w:rFonts w:ascii="David" w:eastAsia="Times New Roman" w:hAnsi="David" w:cs="David"/>
          <w:b/>
          <w:bCs/>
          <w:sz w:val="24"/>
          <w:szCs w:val="24"/>
          <w:rtl/>
          <w:lang w:eastAsia="he-IL"/>
        </w:rPr>
        <w:t>הערבות</w:t>
      </w:r>
      <w:r w:rsidRPr="009E76C3">
        <w:rPr>
          <w:rFonts w:ascii="David" w:eastAsia="Times New Roman" w:hAnsi="David" w:cs="David"/>
          <w:sz w:val="24"/>
          <w:szCs w:val="24"/>
          <w:rtl/>
          <w:lang w:eastAsia="he-IL"/>
        </w:rPr>
        <w:t>"). מסירת הערבות תהיה תנאי מוקדם לכניסת ההתקשרות לתוקף.</w:t>
      </w:r>
    </w:p>
    <w:p w14:paraId="094EE553" w14:textId="77777777" w:rsidR="00DA0827" w:rsidRPr="00674267" w:rsidRDefault="00DA0827" w:rsidP="00DA0827">
      <w:pPr>
        <w:numPr>
          <w:ilvl w:val="0"/>
          <w:numId w:val="78"/>
        </w:numPr>
        <w:tabs>
          <w:tab w:val="num" w:pos="1701"/>
        </w:tabs>
        <w:spacing w:after="20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במידה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והיזם מעוניין</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ב</w:t>
      </w:r>
      <w:r w:rsidRPr="009E76C3">
        <w:rPr>
          <w:rFonts w:ascii="David" w:eastAsia="Times New Roman" w:hAnsi="David" w:cs="David"/>
          <w:sz w:val="24"/>
          <w:szCs w:val="24"/>
          <w:rtl/>
          <w:lang w:eastAsia="he-IL"/>
        </w:rPr>
        <w:t xml:space="preserve">מקדמה, יגיש היזם ערבות </w:t>
      </w:r>
      <w:r>
        <w:rPr>
          <w:rFonts w:ascii="David" w:eastAsia="Times New Roman" w:hAnsi="David" w:cs="David" w:hint="cs"/>
          <w:sz w:val="24"/>
          <w:szCs w:val="24"/>
          <w:rtl/>
          <w:lang w:eastAsia="he-IL"/>
        </w:rPr>
        <w:t>מקדמה</w:t>
      </w:r>
      <w:r w:rsidRPr="009E76C3">
        <w:rPr>
          <w:rFonts w:ascii="David" w:eastAsia="Times New Roman" w:hAnsi="David" w:cs="David"/>
          <w:sz w:val="24"/>
          <w:szCs w:val="24"/>
          <w:rtl/>
          <w:lang w:eastAsia="he-IL"/>
        </w:rPr>
        <w:t xml:space="preserve"> בשיעור של </w:t>
      </w:r>
      <w:r>
        <w:rPr>
          <w:rFonts w:ascii="David" w:eastAsia="Times New Roman" w:hAnsi="David" w:cs="David" w:hint="cs"/>
          <w:sz w:val="24"/>
          <w:szCs w:val="24"/>
          <w:rtl/>
          <w:lang w:eastAsia="he-IL"/>
        </w:rPr>
        <w:t>5%</w:t>
      </w:r>
      <w:r w:rsidRPr="009E76C3">
        <w:rPr>
          <w:rFonts w:ascii="David" w:eastAsia="Times New Roman" w:hAnsi="David" w:cs="David"/>
          <w:sz w:val="24"/>
          <w:szCs w:val="24"/>
          <w:rtl/>
          <w:lang w:eastAsia="he-IL"/>
        </w:rPr>
        <w:t xml:space="preserve"> מגובה ההשקעה המוסכם.</w:t>
      </w:r>
      <w:r w:rsidRPr="000D42CB">
        <w:rPr>
          <w:rFonts w:ascii="David" w:hAnsi="David" w:cs="David" w:hint="cs"/>
          <w:sz w:val="24"/>
          <w:szCs w:val="24"/>
          <w:rtl/>
        </w:rPr>
        <w:t xml:space="preserve"> </w:t>
      </w:r>
      <w:r w:rsidRPr="000D42CB">
        <w:rPr>
          <w:rFonts w:ascii="David" w:eastAsia="Times New Roman" w:hAnsi="David" w:cs="David"/>
          <w:sz w:val="24"/>
          <w:szCs w:val="24"/>
          <w:rtl/>
          <w:lang w:eastAsia="he-IL"/>
        </w:rPr>
        <w:t>המקדמה תקוזז משני התשלומים הראשונים להם יהיה זכאי היזם בשנה הראשונה.</w:t>
      </w:r>
      <w:r>
        <w:rPr>
          <w:rFonts w:ascii="David" w:eastAsia="Times New Roman" w:hAnsi="David" w:cs="David" w:hint="cs"/>
          <w:sz w:val="24"/>
          <w:szCs w:val="24"/>
          <w:rtl/>
          <w:lang w:eastAsia="he-IL"/>
        </w:rPr>
        <w:t xml:space="preserve"> הערבות </w:t>
      </w:r>
      <w:r w:rsidRPr="00B32F6E">
        <w:rPr>
          <w:rFonts w:ascii="David" w:eastAsia="Times New Roman" w:hAnsi="David" w:cs="David"/>
          <w:sz w:val="24"/>
          <w:szCs w:val="24"/>
          <w:rtl/>
          <w:lang w:eastAsia="he-IL"/>
        </w:rPr>
        <w:t>תוחזר ליזם לאחר שתקוזז במלואה מהתשלומים העוקבים</w:t>
      </w:r>
      <w:r>
        <w:rPr>
          <w:rFonts w:ascii="David" w:eastAsia="Times New Roman" w:hAnsi="David" w:cs="David" w:hint="cs"/>
          <w:sz w:val="24"/>
          <w:szCs w:val="24"/>
          <w:rtl/>
          <w:lang w:eastAsia="he-IL"/>
        </w:rPr>
        <w:t>.</w:t>
      </w:r>
    </w:p>
    <w:p w14:paraId="32C047E4" w14:textId="6D419AF9" w:rsidR="00DA0827" w:rsidRPr="009E76C3" w:rsidRDefault="00DA0827" w:rsidP="004A2C90">
      <w:pPr>
        <w:numPr>
          <w:ilvl w:val="0"/>
          <w:numId w:val="78"/>
        </w:numPr>
        <w:spacing w:after="20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אם הוארכה תקופת ההסכם, יהיה היזם אחראי להאריך את תוקף הערבות</w:t>
      </w:r>
      <w:r w:rsidR="006009EE">
        <w:rPr>
          <w:rFonts w:ascii="David" w:eastAsia="Times New Roman" w:hAnsi="David" w:cs="David" w:hint="cs"/>
          <w:sz w:val="24"/>
          <w:szCs w:val="24"/>
          <w:rtl/>
          <w:lang w:eastAsia="he-IL"/>
        </w:rPr>
        <w:t xml:space="preserve">, </w:t>
      </w:r>
      <w:r w:rsidRPr="009E76C3">
        <w:rPr>
          <w:rFonts w:ascii="David" w:eastAsia="Times New Roman" w:hAnsi="David" w:cs="David"/>
          <w:sz w:val="24"/>
          <w:szCs w:val="24"/>
          <w:rtl/>
          <w:lang w:eastAsia="he-IL"/>
        </w:rPr>
        <w:t xml:space="preserve">מעת לעת, בהתאם להארכת תקופת ההסכם ובכפוף לסעיף א'. הארכת הערבות תיעשה לפחות </w:t>
      </w:r>
      <w:r>
        <w:rPr>
          <w:rFonts w:ascii="David" w:eastAsia="Times New Roman" w:hAnsi="David" w:cs="David" w:hint="cs"/>
          <w:sz w:val="24"/>
          <w:szCs w:val="24"/>
          <w:rtl/>
          <w:lang w:eastAsia="he-IL"/>
        </w:rPr>
        <w:t>30 יום</w:t>
      </w:r>
      <w:r w:rsidRPr="009E76C3">
        <w:rPr>
          <w:rFonts w:ascii="David" w:eastAsia="Times New Roman" w:hAnsi="David" w:cs="David"/>
          <w:sz w:val="24"/>
          <w:szCs w:val="24"/>
          <w:rtl/>
          <w:lang w:eastAsia="he-IL"/>
        </w:rPr>
        <w:t xml:space="preserve"> לפני תום תוקפה. לא האריך היזם את תוקף הערבות או לא הגדילה ע"פ דרישת המשרד, יהיה המשרד רשאי לחלט את הערבות ללא כל התראה מוקדמת, גם אם היזם מילא אחר יתר מחויבויותיו.</w:t>
      </w:r>
    </w:p>
    <w:p w14:paraId="1592CC26" w14:textId="77777777" w:rsidR="00DA0827" w:rsidRPr="009E76C3" w:rsidRDefault="00DA0827" w:rsidP="00DA0827">
      <w:pPr>
        <w:numPr>
          <w:ilvl w:val="0"/>
          <w:numId w:val="78"/>
        </w:numPr>
        <w:spacing w:after="20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lastRenderedPageBreak/>
        <w:t>בכל מקרה שבו לדעת המשרד הפר היזם או לא קיים תנאי מתנאי הסכם זה ו/או לא תיקן המעוות עפ"י דרישת המשרד, או בכל מקרה בו לא עמד היזם בהתחייבויותיו ו/או שהמשרד עשה שימוש בזכויותיו להוצאות הסכומים שהיזם חייב בהם על פי החוזה, יהא המשרד זכאי לממש את הערבות, כולה או מקצתה.</w:t>
      </w:r>
    </w:p>
    <w:p w14:paraId="3BAE8ADF" w14:textId="77777777" w:rsidR="00DA0827" w:rsidRPr="009E76C3" w:rsidRDefault="00DA0827" w:rsidP="00DA0827">
      <w:pPr>
        <w:numPr>
          <w:ilvl w:val="0"/>
          <w:numId w:val="78"/>
        </w:numPr>
        <w:spacing w:after="20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הערבות תהיה ניתנת לחילוט ע"י המשרד גם לצורך גביית תשלום פיצויים למשרד עקב הפרת ההסכם ע"י היזם, או לצורך כל תשלום אחר המגיע למשרד מהיזם או התנהגות שלא בתום לב של היזם.</w:t>
      </w:r>
    </w:p>
    <w:p w14:paraId="32126847" w14:textId="77777777" w:rsidR="00DA0827" w:rsidRPr="009E76C3" w:rsidRDefault="00DA0827" w:rsidP="00DA0827">
      <w:pPr>
        <w:numPr>
          <w:ilvl w:val="0"/>
          <w:numId w:val="78"/>
        </w:numPr>
        <w:spacing w:after="20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אין בגובה הערבות לשמש כל הגבלה או תקרה להתחייבויותיו של היזם. נוסח הערבות יהיה בהתאם להוראות החשב הכללי והיא תיחתם על ידי מורשי חתימה מטעם הבנק. עלויות הערבות יחולו על היזם בלבד.</w:t>
      </w:r>
    </w:p>
    <w:p w14:paraId="0737286A" w14:textId="77777777" w:rsidR="00DA0827" w:rsidRDefault="00DA0827" w:rsidP="00DA0827">
      <w:pPr>
        <w:numPr>
          <w:ilvl w:val="0"/>
          <w:numId w:val="78"/>
        </w:numPr>
        <w:spacing w:after="20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חילט המשרד את הערבות, והסכם זה לא בוטל או הופסק, יהיה על היזם לדאוג על חשבונו לערבות חדשה בסכום  הערבות המקורית.</w:t>
      </w:r>
    </w:p>
    <w:p w14:paraId="6A161BF5" w14:textId="74BB601B" w:rsidR="00DA0827" w:rsidRDefault="00DA0827" w:rsidP="00DA0827">
      <w:pPr>
        <w:spacing w:after="200" w:line="360" w:lineRule="auto"/>
        <w:ind w:left="720"/>
        <w:contextualSpacing/>
        <w:jc w:val="both"/>
        <w:rPr>
          <w:rFonts w:ascii="David" w:eastAsia="Times New Roman" w:hAnsi="David" w:cs="David"/>
          <w:sz w:val="24"/>
          <w:szCs w:val="24"/>
          <w:rtl/>
          <w:lang w:eastAsia="he-IL"/>
        </w:rPr>
      </w:pPr>
    </w:p>
    <w:p w14:paraId="5362EFD5" w14:textId="2B497C63" w:rsidR="00275886" w:rsidRDefault="00275886" w:rsidP="00DA0827">
      <w:pPr>
        <w:spacing w:after="200" w:line="360" w:lineRule="auto"/>
        <w:ind w:left="720"/>
        <w:contextualSpacing/>
        <w:jc w:val="both"/>
        <w:rPr>
          <w:rFonts w:ascii="David" w:eastAsia="Times New Roman" w:hAnsi="David" w:cs="David"/>
          <w:sz w:val="24"/>
          <w:szCs w:val="24"/>
          <w:rtl/>
          <w:lang w:eastAsia="he-IL"/>
        </w:rPr>
      </w:pPr>
    </w:p>
    <w:p w14:paraId="3D359A89" w14:textId="77777777" w:rsidR="00275886" w:rsidRPr="00114271" w:rsidRDefault="00275886" w:rsidP="00DA0827">
      <w:pPr>
        <w:spacing w:after="200" w:line="360" w:lineRule="auto"/>
        <w:ind w:left="720"/>
        <w:contextualSpacing/>
        <w:jc w:val="both"/>
        <w:rPr>
          <w:rFonts w:ascii="David" w:eastAsia="Times New Roman" w:hAnsi="David" w:cs="David"/>
          <w:sz w:val="24"/>
          <w:szCs w:val="24"/>
          <w:rtl/>
          <w:lang w:eastAsia="he-IL"/>
        </w:rPr>
      </w:pPr>
    </w:p>
    <w:p w14:paraId="6D3B81B5" w14:textId="77777777" w:rsidR="00DA0827" w:rsidRPr="009E76C3" w:rsidRDefault="00DA0827" w:rsidP="00DA0827">
      <w:pPr>
        <w:numPr>
          <w:ilvl w:val="0"/>
          <w:numId w:val="75"/>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lastRenderedPageBreak/>
        <w:t>הוראות שונות</w:t>
      </w:r>
    </w:p>
    <w:p w14:paraId="1EEBF8B0" w14:textId="77777777" w:rsidR="00DA0827" w:rsidRPr="009E76C3" w:rsidRDefault="00DA0827" w:rsidP="00DA0827">
      <w:pPr>
        <w:numPr>
          <w:ilvl w:val="0"/>
          <w:numId w:val="79"/>
        </w:numPr>
        <w:spacing w:after="20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אין היזם רשאי להעביר זכויות או חובות לפי הסכם זה, כולן או מקצתן, לאחר מבלי לקבל על כך הסכמה מראש ובכתב של המשרד.</w:t>
      </w:r>
    </w:p>
    <w:p w14:paraId="5DB03C32" w14:textId="77777777" w:rsidR="00DA0827" w:rsidRPr="009E76C3" w:rsidRDefault="00DA0827" w:rsidP="00DA0827">
      <w:pPr>
        <w:numPr>
          <w:ilvl w:val="0"/>
          <w:numId w:val="79"/>
        </w:numPr>
        <w:spacing w:after="20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4D023636" w14:textId="77777777" w:rsidR="00DA0827" w:rsidRPr="009E76C3" w:rsidRDefault="00DA0827" w:rsidP="00DA0827">
      <w:pPr>
        <w:numPr>
          <w:ilvl w:val="0"/>
          <w:numId w:val="79"/>
        </w:numPr>
        <w:spacing w:after="20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הסעיף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זה</w:t>
      </w:r>
      <w:r w:rsidRPr="009E76C3">
        <w:rPr>
          <w:rFonts w:ascii="David" w:eastAsia="Times New Roman" w:hAnsi="David" w:cs="David"/>
          <w:sz w:val="24"/>
          <w:szCs w:val="24"/>
          <w:rtl/>
          <w:lang w:eastAsia="he-IL"/>
        </w:rPr>
        <w:t xml:space="preserve"> </w:t>
      </w:r>
      <w:r w:rsidRPr="00000FE2">
        <w:rPr>
          <w:rFonts w:ascii="David" w:eastAsia="Times New Roman" w:hAnsi="David" w:cs="David" w:hint="eastAsia"/>
          <w:sz w:val="24"/>
          <w:szCs w:val="24"/>
          <w:rtl/>
          <w:lang w:eastAsia="he-IL"/>
        </w:rPr>
        <w:t>הוא</w:t>
      </w:r>
      <w:r w:rsidRPr="00000FE2">
        <w:rPr>
          <w:rFonts w:ascii="David" w:eastAsia="Times New Roman" w:hAnsi="David" w:cs="David"/>
          <w:sz w:val="24"/>
          <w:szCs w:val="24"/>
          <w:rtl/>
          <w:lang w:eastAsia="he-IL"/>
        </w:rPr>
        <w:t xml:space="preserve"> </w:t>
      </w:r>
      <w:r w:rsidRPr="00000FE2">
        <w:rPr>
          <w:rFonts w:ascii="David" w:eastAsia="Times New Roman" w:hAnsi="David" w:cs="David" w:hint="eastAsia"/>
          <w:sz w:val="24"/>
          <w:szCs w:val="24"/>
          <w:rtl/>
          <w:lang w:eastAsia="he-IL"/>
        </w:rPr>
        <w:t>תקנה</w:t>
      </w:r>
      <w:r w:rsidRPr="00000FE2">
        <w:rPr>
          <w:rFonts w:ascii="David" w:eastAsia="Times New Roman" w:hAnsi="David" w:cs="David"/>
          <w:sz w:val="24"/>
          <w:szCs w:val="24"/>
          <w:rtl/>
          <w:lang w:eastAsia="he-IL"/>
        </w:rPr>
        <w:t xml:space="preserve"> 34</w:t>
      </w:r>
      <w:r w:rsidRPr="00000FE2">
        <w:rPr>
          <w:rFonts w:ascii="David" w:eastAsia="Times New Roman" w:hAnsi="David" w:cs="David" w:hint="cs"/>
          <w:sz w:val="24"/>
          <w:szCs w:val="24"/>
          <w:rtl/>
          <w:lang w:eastAsia="he-IL"/>
        </w:rPr>
        <w:t>-</w:t>
      </w:r>
      <w:r w:rsidRPr="00000FE2">
        <w:rPr>
          <w:rFonts w:ascii="David" w:eastAsia="Times New Roman" w:hAnsi="David" w:cs="David"/>
          <w:sz w:val="24"/>
          <w:szCs w:val="24"/>
          <w:rtl/>
          <w:lang w:eastAsia="he-IL"/>
        </w:rPr>
        <w:t>30</w:t>
      </w:r>
      <w:r w:rsidRPr="00000FE2">
        <w:rPr>
          <w:rFonts w:ascii="David" w:eastAsia="Times New Roman" w:hAnsi="David" w:cs="David" w:hint="cs"/>
          <w:sz w:val="24"/>
          <w:szCs w:val="24"/>
          <w:rtl/>
          <w:lang w:eastAsia="he-IL"/>
        </w:rPr>
        <w:t>-</w:t>
      </w:r>
      <w:r w:rsidRPr="00000FE2">
        <w:rPr>
          <w:rFonts w:ascii="David" w:eastAsia="Times New Roman" w:hAnsi="David" w:cs="David"/>
          <w:sz w:val="24"/>
          <w:szCs w:val="24"/>
          <w:rtl/>
          <w:lang w:eastAsia="he-IL"/>
        </w:rPr>
        <w:t>03</w:t>
      </w:r>
      <w:r w:rsidRPr="00000FE2">
        <w:rPr>
          <w:rFonts w:ascii="David" w:eastAsia="Times New Roman" w:hAnsi="David" w:cs="David" w:hint="cs"/>
          <w:sz w:val="24"/>
          <w:szCs w:val="24"/>
          <w:rtl/>
          <w:lang w:eastAsia="he-IL"/>
        </w:rPr>
        <w:t>-</w:t>
      </w:r>
      <w:r w:rsidRPr="00000FE2">
        <w:rPr>
          <w:rFonts w:ascii="David" w:eastAsia="Times New Roman" w:hAnsi="David" w:cs="David"/>
          <w:sz w:val="24"/>
          <w:szCs w:val="24"/>
          <w:rtl/>
          <w:lang w:eastAsia="he-IL"/>
        </w:rPr>
        <w:t>06.</w:t>
      </w:r>
    </w:p>
    <w:p w14:paraId="68E68C9B" w14:textId="77777777" w:rsidR="00DA0827" w:rsidRPr="009E76C3" w:rsidRDefault="00DA0827" w:rsidP="00DA0827">
      <w:pPr>
        <w:numPr>
          <w:ilvl w:val="0"/>
          <w:numId w:val="79"/>
        </w:numPr>
        <w:spacing w:after="20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בהסכם זה:</w:t>
      </w:r>
    </w:p>
    <w:p w14:paraId="6FAD1216" w14:textId="77777777" w:rsidR="00DA0827" w:rsidRPr="009E76C3" w:rsidRDefault="00DA0827" w:rsidP="004346FC">
      <w:pPr>
        <w:numPr>
          <w:ilvl w:val="1"/>
          <w:numId w:val="113"/>
        </w:numPr>
        <w:tabs>
          <w:tab w:val="clear" w:pos="747"/>
          <w:tab w:val="num" w:pos="1076"/>
        </w:tabs>
        <w:spacing w:after="120" w:line="240" w:lineRule="auto"/>
        <w:ind w:left="1502"/>
        <w:jc w:val="both"/>
        <w:rPr>
          <w:rFonts w:ascii="David" w:hAnsi="David" w:cs="David"/>
          <w:sz w:val="24"/>
          <w:szCs w:val="24"/>
        </w:rPr>
      </w:pPr>
      <w:r w:rsidRPr="009E76C3">
        <w:rPr>
          <w:rFonts w:ascii="David" w:hAnsi="David" w:cs="David"/>
          <w:sz w:val="24"/>
          <w:szCs w:val="24"/>
          <w:rtl/>
        </w:rPr>
        <w:t>"</w:t>
      </w:r>
      <w:r w:rsidRPr="009E76C3">
        <w:rPr>
          <w:rFonts w:ascii="David" w:hAnsi="David" w:cs="David"/>
          <w:b/>
          <w:bCs/>
          <w:sz w:val="24"/>
          <w:szCs w:val="24"/>
          <w:rtl/>
        </w:rPr>
        <w:t>שנה</w:t>
      </w:r>
      <w:r w:rsidRPr="009E76C3">
        <w:rPr>
          <w:rFonts w:ascii="David" w:hAnsi="David" w:cs="David"/>
          <w:sz w:val="24"/>
          <w:szCs w:val="24"/>
          <w:rtl/>
        </w:rPr>
        <w:t>" ו"</w:t>
      </w:r>
      <w:r w:rsidRPr="009E76C3">
        <w:rPr>
          <w:rFonts w:ascii="David" w:hAnsi="David" w:cs="David"/>
          <w:b/>
          <w:bCs/>
          <w:sz w:val="24"/>
          <w:szCs w:val="24"/>
          <w:rtl/>
        </w:rPr>
        <w:t>חודש</w:t>
      </w:r>
      <w:r w:rsidRPr="009E76C3">
        <w:rPr>
          <w:rFonts w:ascii="David" w:hAnsi="David" w:cs="David"/>
          <w:sz w:val="24"/>
          <w:szCs w:val="24"/>
          <w:rtl/>
        </w:rPr>
        <w:t>" – למניין הלוח הגרגוריאני.</w:t>
      </w:r>
    </w:p>
    <w:p w14:paraId="5D9BD8E4" w14:textId="77777777" w:rsidR="00DA0827" w:rsidRPr="009E76C3" w:rsidRDefault="00DA0827" w:rsidP="004346FC">
      <w:pPr>
        <w:numPr>
          <w:ilvl w:val="1"/>
          <w:numId w:val="113"/>
        </w:numPr>
        <w:tabs>
          <w:tab w:val="clear" w:pos="747"/>
          <w:tab w:val="num" w:pos="1076"/>
        </w:tabs>
        <w:spacing w:after="120" w:line="240" w:lineRule="auto"/>
        <w:ind w:left="1502"/>
        <w:jc w:val="both"/>
        <w:rPr>
          <w:rFonts w:ascii="David" w:hAnsi="David" w:cs="David"/>
          <w:sz w:val="24"/>
          <w:szCs w:val="24"/>
        </w:rPr>
      </w:pPr>
      <w:r w:rsidRPr="009E76C3">
        <w:rPr>
          <w:rFonts w:ascii="David" w:hAnsi="David" w:cs="David"/>
          <w:sz w:val="24"/>
          <w:szCs w:val="24"/>
          <w:rtl/>
        </w:rPr>
        <w:t xml:space="preserve">כל האמור בהסכם זה בלשון יחיד או ברבים כמשמע, וכן להיפך, וכל האמור במין זכר או במין נקבה כמשמע, וכן להיפך. </w:t>
      </w:r>
    </w:p>
    <w:p w14:paraId="3EDC8941" w14:textId="77777777" w:rsidR="00DA0827" w:rsidRPr="009E76C3" w:rsidRDefault="00DA0827" w:rsidP="00DA0827">
      <w:pPr>
        <w:numPr>
          <w:ilvl w:val="0"/>
          <w:numId w:val="79"/>
        </w:numPr>
        <w:spacing w:after="20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כתובת הצדדים לצורך הסכם זה הינן: </w:t>
      </w:r>
    </w:p>
    <w:p w14:paraId="2D8A6811" w14:textId="74F8D7C5" w:rsidR="00DA0827" w:rsidRPr="009E76C3" w:rsidRDefault="00DA0827" w:rsidP="00DA0827">
      <w:pPr>
        <w:spacing w:line="360" w:lineRule="auto"/>
        <w:ind w:left="720"/>
        <w:jc w:val="both"/>
        <w:rPr>
          <w:rFonts w:ascii="David" w:hAnsi="David" w:cs="David"/>
          <w:sz w:val="24"/>
          <w:szCs w:val="24"/>
        </w:rPr>
      </w:pPr>
      <w:r w:rsidRPr="009E76C3">
        <w:rPr>
          <w:rFonts w:ascii="David" w:hAnsi="David" w:cs="David"/>
          <w:sz w:val="24"/>
          <w:szCs w:val="24"/>
          <w:rtl/>
        </w:rPr>
        <w:t xml:space="preserve">המשרד: </w:t>
      </w:r>
      <w:r>
        <w:rPr>
          <w:rFonts w:ascii="David" w:hAnsi="David" w:cs="David" w:hint="cs"/>
          <w:sz w:val="24"/>
          <w:szCs w:val="24"/>
          <w:rtl/>
        </w:rPr>
        <w:t>בנק ישראל 7  ירושלים</w:t>
      </w:r>
    </w:p>
    <w:p w14:paraId="31C72BC5" w14:textId="77777777" w:rsidR="00DA0827" w:rsidRPr="009E76C3" w:rsidRDefault="00DA0827" w:rsidP="00DA0827">
      <w:pPr>
        <w:spacing w:line="360" w:lineRule="auto"/>
        <w:ind w:left="720"/>
        <w:jc w:val="both"/>
        <w:rPr>
          <w:rFonts w:ascii="David" w:hAnsi="David" w:cs="David"/>
          <w:sz w:val="24"/>
          <w:szCs w:val="24"/>
          <w:rtl/>
        </w:rPr>
      </w:pPr>
      <w:r w:rsidRPr="009E76C3">
        <w:rPr>
          <w:rFonts w:ascii="David" w:hAnsi="David" w:cs="David"/>
          <w:sz w:val="24"/>
          <w:szCs w:val="24"/>
          <w:rtl/>
        </w:rPr>
        <w:lastRenderedPageBreak/>
        <w:t>היזם: ______________________________</w:t>
      </w:r>
    </w:p>
    <w:p w14:paraId="40E6E501" w14:textId="77777777" w:rsidR="00DA0827" w:rsidRPr="009E76C3" w:rsidRDefault="00DA0827" w:rsidP="00DA0827">
      <w:pPr>
        <w:numPr>
          <w:ilvl w:val="0"/>
          <w:numId w:val="79"/>
        </w:numPr>
        <w:spacing w:after="20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74EC394B" w14:textId="77777777" w:rsidR="00DA0827" w:rsidRPr="009E76C3" w:rsidRDefault="00DA0827" w:rsidP="00DA0827">
      <w:pPr>
        <w:numPr>
          <w:ilvl w:val="0"/>
          <w:numId w:val="79"/>
        </w:numPr>
        <w:spacing w:after="200" w:line="360" w:lineRule="auto"/>
        <w:contextualSpacing/>
        <w:jc w:val="both"/>
        <w:rPr>
          <w:rFonts w:ascii="David" w:eastAsia="Times New Roman" w:hAnsi="David" w:cs="David"/>
          <w:b/>
          <w:bCs/>
          <w:sz w:val="24"/>
          <w:szCs w:val="24"/>
          <w:rtl/>
          <w:lang w:eastAsia="he-IL"/>
        </w:rPr>
      </w:pPr>
      <w:r w:rsidRPr="009E76C3">
        <w:rPr>
          <w:rFonts w:ascii="David" w:eastAsia="Times New Roman" w:hAnsi="David" w:cs="David"/>
          <w:sz w:val="24"/>
          <w:szCs w:val="24"/>
          <w:rtl/>
          <w:lang w:eastAsia="he-IL"/>
        </w:rPr>
        <w:t>מקום השיפוט הייחודי בכל הקשור להסכם זה, לרבות הפרתו, יהיה ירושלים.</w:t>
      </w:r>
      <w:r w:rsidRPr="009E76C3">
        <w:rPr>
          <w:rFonts w:ascii="David" w:eastAsia="Times New Roman" w:hAnsi="David" w:cs="David"/>
          <w:sz w:val="24"/>
          <w:szCs w:val="24"/>
          <w:rtl/>
          <w:lang w:eastAsia="he-IL"/>
        </w:rPr>
        <w:br/>
      </w:r>
    </w:p>
    <w:p w14:paraId="431B3F0B" w14:textId="77777777" w:rsidR="00DA0827" w:rsidRPr="009E76C3" w:rsidRDefault="00DA0827" w:rsidP="004346FC">
      <w:pPr>
        <w:widowControl w:val="0"/>
        <w:spacing w:line="240" w:lineRule="auto"/>
        <w:jc w:val="both"/>
        <w:rPr>
          <w:rFonts w:ascii="David" w:hAnsi="David" w:cs="David"/>
          <w:b/>
          <w:bCs/>
          <w:sz w:val="24"/>
          <w:szCs w:val="24"/>
          <w:rtl/>
        </w:rPr>
      </w:pPr>
      <w:r w:rsidRPr="009E76C3">
        <w:rPr>
          <w:rFonts w:ascii="David" w:hAnsi="David" w:cs="David"/>
          <w:b/>
          <w:bCs/>
          <w:sz w:val="24"/>
          <w:szCs w:val="24"/>
          <w:rtl/>
        </w:rPr>
        <w:t>ולראיה באו הצדדים על החתום</w:t>
      </w:r>
    </w:p>
    <w:p w14:paraId="074E6742" w14:textId="77777777" w:rsidR="00DA0827" w:rsidRPr="009E76C3" w:rsidRDefault="00DA0827" w:rsidP="004346FC">
      <w:pPr>
        <w:widowControl w:val="0"/>
        <w:spacing w:line="240" w:lineRule="auto"/>
        <w:jc w:val="both"/>
        <w:rPr>
          <w:rFonts w:ascii="David" w:hAnsi="David" w:cs="David"/>
          <w:b/>
          <w:bCs/>
          <w:sz w:val="24"/>
          <w:szCs w:val="24"/>
          <w:rtl/>
        </w:rPr>
      </w:pPr>
      <w:r w:rsidRPr="009E76C3">
        <w:rPr>
          <w:rFonts w:ascii="David" w:hAnsi="David" w:cs="David"/>
          <w:b/>
          <w:bCs/>
          <w:sz w:val="24"/>
          <w:szCs w:val="24"/>
          <w:rtl/>
        </w:rPr>
        <w:t>במקום ובתאריך הנקובים בראש הסכם זה:</w:t>
      </w:r>
    </w:p>
    <w:p w14:paraId="65DC15C8" w14:textId="77777777" w:rsidR="00DA0827" w:rsidRPr="009E76C3" w:rsidRDefault="00DA0827" w:rsidP="004346FC">
      <w:pPr>
        <w:widowControl w:val="0"/>
        <w:spacing w:after="0" w:line="240" w:lineRule="auto"/>
        <w:jc w:val="both"/>
        <w:rPr>
          <w:rFonts w:ascii="David" w:hAnsi="David" w:cs="David"/>
          <w:b/>
          <w:bCs/>
          <w:sz w:val="24"/>
          <w:szCs w:val="24"/>
        </w:rPr>
      </w:pPr>
      <w:r w:rsidRPr="009E76C3">
        <w:rPr>
          <w:rFonts w:ascii="David" w:hAnsi="David" w:cs="David"/>
          <w:b/>
          <w:bCs/>
          <w:sz w:val="24"/>
          <w:szCs w:val="24"/>
          <w:rtl/>
        </w:rPr>
        <w:br/>
      </w:r>
      <w:r w:rsidRPr="009E76C3">
        <w:rPr>
          <w:rFonts w:ascii="David" w:hAnsi="David" w:cs="David"/>
          <w:sz w:val="24"/>
          <w:szCs w:val="24"/>
          <w:rtl/>
        </w:rPr>
        <w:t xml:space="preserve">    </w:t>
      </w:r>
      <w:r w:rsidRPr="009E76C3">
        <w:rPr>
          <w:rFonts w:ascii="David" w:hAnsi="David" w:cs="David"/>
          <w:b/>
          <w:bCs/>
          <w:sz w:val="24"/>
          <w:szCs w:val="24"/>
          <w:u w:val="single"/>
          <w:rtl/>
        </w:rPr>
        <w:t>המשרד</w:t>
      </w:r>
      <w:r w:rsidRPr="009E76C3">
        <w:rPr>
          <w:rFonts w:ascii="David" w:hAnsi="David" w:cs="David"/>
          <w:b/>
          <w:bCs/>
          <w:sz w:val="24"/>
          <w:szCs w:val="24"/>
          <w:rtl/>
        </w:rPr>
        <w:t xml:space="preserve">                                                  </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t xml:space="preserve">   </w:t>
      </w:r>
      <w:r w:rsidRPr="009E76C3">
        <w:rPr>
          <w:rFonts w:ascii="David" w:hAnsi="David" w:cs="David"/>
          <w:b/>
          <w:bCs/>
          <w:sz w:val="24"/>
          <w:szCs w:val="24"/>
          <w:u w:val="single"/>
          <w:rtl/>
        </w:rPr>
        <w:t>היזם</w:t>
      </w:r>
      <w:r w:rsidRPr="009E76C3">
        <w:rPr>
          <w:rFonts w:ascii="David" w:hAnsi="David" w:cs="David"/>
          <w:b/>
          <w:bCs/>
          <w:sz w:val="24"/>
          <w:szCs w:val="24"/>
          <w:rtl/>
        </w:rPr>
        <w:t xml:space="preserve"> </w:t>
      </w:r>
    </w:p>
    <w:p w14:paraId="473C8C72" w14:textId="77777777" w:rsidR="00DA0827" w:rsidRPr="009E76C3" w:rsidRDefault="00DA0827" w:rsidP="004346FC">
      <w:pPr>
        <w:keepLines/>
        <w:widowControl w:val="0"/>
        <w:spacing w:after="0" w:line="240" w:lineRule="auto"/>
        <w:jc w:val="both"/>
        <w:outlineLvl w:val="3"/>
        <w:rPr>
          <w:rFonts w:ascii="David" w:eastAsiaTheme="majorEastAsia" w:hAnsi="David" w:cs="David"/>
          <w:i/>
          <w:iCs/>
          <w:color w:val="5B9BD5" w:themeColor="accent1"/>
          <w:sz w:val="24"/>
          <w:szCs w:val="24"/>
          <w:u w:val="single"/>
          <w:rtl/>
        </w:rPr>
      </w:pPr>
      <w:r w:rsidRPr="009E76C3">
        <w:rPr>
          <w:rFonts w:ascii="David" w:eastAsiaTheme="majorEastAsia" w:hAnsi="David" w:cs="David"/>
          <w:b/>
          <w:bCs/>
          <w:i/>
          <w:iCs/>
          <w:color w:val="5B9BD5" w:themeColor="accent1"/>
          <w:sz w:val="24"/>
          <w:szCs w:val="24"/>
        </w:rPr>
        <w:br/>
      </w:r>
      <w:r w:rsidRPr="009E76C3">
        <w:rPr>
          <w:rFonts w:ascii="David" w:eastAsiaTheme="majorEastAsia" w:hAnsi="David" w:cs="David"/>
          <w:b/>
          <w:bCs/>
          <w:i/>
          <w:iCs/>
          <w:color w:val="5B9BD5" w:themeColor="accent1"/>
          <w:sz w:val="24"/>
          <w:szCs w:val="24"/>
          <w:rtl/>
        </w:rPr>
        <w:t xml:space="preserve">   </w:t>
      </w:r>
    </w:p>
    <w:tbl>
      <w:tblPr>
        <w:bidiVisual/>
        <w:tblW w:w="0" w:type="auto"/>
        <w:tblLook w:val="04A0" w:firstRow="1" w:lastRow="0" w:firstColumn="1" w:lastColumn="0" w:noHBand="0" w:noVBand="1"/>
      </w:tblPr>
      <w:tblGrid>
        <w:gridCol w:w="2840"/>
        <w:gridCol w:w="2841"/>
        <w:gridCol w:w="2841"/>
      </w:tblGrid>
      <w:tr w:rsidR="00DA0827" w:rsidRPr="009E76C3" w14:paraId="51C49813" w14:textId="77777777" w:rsidTr="00B60E86">
        <w:tc>
          <w:tcPr>
            <w:tcW w:w="2840" w:type="dxa"/>
            <w:tcBorders>
              <w:top w:val="single" w:sz="4" w:space="0" w:color="auto"/>
              <w:left w:val="nil"/>
              <w:bottom w:val="nil"/>
              <w:right w:val="nil"/>
            </w:tcBorders>
            <w:hideMark/>
          </w:tcPr>
          <w:p w14:paraId="78E4D5BD" w14:textId="77777777" w:rsidR="00DA0827" w:rsidRPr="009E76C3" w:rsidRDefault="00DA0827" w:rsidP="004346FC">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מנכ"ל\ </w:t>
            </w:r>
            <w:r w:rsidRPr="009E76C3">
              <w:rPr>
                <w:rFonts w:ascii="David" w:eastAsia="Times New Roman" w:hAnsi="David" w:cs="David" w:hint="eastAsia"/>
                <w:sz w:val="24"/>
                <w:szCs w:val="24"/>
                <w:rtl/>
              </w:rPr>
              <w:t>מדע</w:t>
            </w:r>
            <w:r w:rsidRPr="009E76C3">
              <w:rPr>
                <w:rFonts w:ascii="David" w:eastAsia="Times New Roman" w:hAnsi="David" w:cs="David" w:hint="cs"/>
                <w:sz w:val="24"/>
                <w:szCs w:val="24"/>
                <w:rtl/>
              </w:rPr>
              <w:t>ן</w:t>
            </w:r>
            <w:r w:rsidRPr="009E76C3">
              <w:rPr>
                <w:rFonts w:ascii="David" w:eastAsia="Times New Roman" w:hAnsi="David" w:cs="David"/>
                <w:sz w:val="24"/>
                <w:szCs w:val="24"/>
                <w:rtl/>
              </w:rPr>
              <w:t xml:space="preserve"> ראשי, משרד </w:t>
            </w:r>
            <w:r w:rsidRPr="009E76C3">
              <w:rPr>
                <w:rFonts w:ascii="David" w:eastAsia="Times New Roman" w:hAnsi="David" w:cs="David" w:hint="eastAsia"/>
                <w:sz w:val="24"/>
                <w:szCs w:val="24"/>
                <w:rtl/>
              </w:rPr>
              <w:t>האנרגיה</w:t>
            </w:r>
          </w:p>
        </w:tc>
        <w:tc>
          <w:tcPr>
            <w:tcW w:w="2841" w:type="dxa"/>
          </w:tcPr>
          <w:p w14:paraId="7DE8BC2D" w14:textId="77777777" w:rsidR="00DA0827" w:rsidRPr="009E76C3" w:rsidRDefault="00DA0827" w:rsidP="004346FC">
            <w:pPr>
              <w:keepNext/>
              <w:keepLines/>
              <w:spacing w:after="0" w:line="24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648808C0" w14:textId="77777777" w:rsidR="00DA0827" w:rsidRPr="009E76C3" w:rsidRDefault="00DA0827" w:rsidP="004346FC">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מורשה חתימה מטעם היזם</w:t>
            </w:r>
          </w:p>
        </w:tc>
      </w:tr>
    </w:tbl>
    <w:p w14:paraId="7E0AE112" w14:textId="77777777" w:rsidR="00DA0827" w:rsidRPr="009E76C3" w:rsidRDefault="00DA0827" w:rsidP="004346FC">
      <w:pPr>
        <w:spacing w:after="0" w:line="240" w:lineRule="auto"/>
        <w:jc w:val="both"/>
        <w:rPr>
          <w:rFonts w:ascii="David" w:eastAsia="Times New Roman" w:hAnsi="David" w:cs="David"/>
          <w:sz w:val="24"/>
          <w:szCs w:val="24"/>
          <w:rtl/>
        </w:rPr>
      </w:pPr>
      <w:r w:rsidRPr="009E76C3">
        <w:rPr>
          <w:rFonts w:ascii="David" w:eastAsia="Times New Roman" w:hAnsi="David" w:cs="David"/>
          <w:sz w:val="24"/>
          <w:szCs w:val="24"/>
          <w:rtl/>
        </w:rPr>
        <w:tab/>
      </w:r>
    </w:p>
    <w:tbl>
      <w:tblPr>
        <w:bidiVisual/>
        <w:tblW w:w="0" w:type="auto"/>
        <w:tblLook w:val="04A0" w:firstRow="1" w:lastRow="0" w:firstColumn="1" w:lastColumn="0" w:noHBand="0" w:noVBand="1"/>
      </w:tblPr>
      <w:tblGrid>
        <w:gridCol w:w="2840"/>
        <w:gridCol w:w="2841"/>
        <w:gridCol w:w="2841"/>
      </w:tblGrid>
      <w:tr w:rsidR="00DA0827" w:rsidRPr="009E76C3" w14:paraId="09AA601D" w14:textId="77777777" w:rsidTr="00B60E86">
        <w:tc>
          <w:tcPr>
            <w:tcW w:w="2840" w:type="dxa"/>
          </w:tcPr>
          <w:p w14:paraId="02697D62" w14:textId="77777777" w:rsidR="00DA0827" w:rsidRPr="009E76C3" w:rsidRDefault="00DA0827" w:rsidP="004346FC">
            <w:pPr>
              <w:spacing w:after="0" w:line="240" w:lineRule="auto"/>
              <w:jc w:val="both"/>
              <w:rPr>
                <w:rFonts w:ascii="David" w:eastAsia="Times New Roman" w:hAnsi="David" w:cs="David"/>
                <w:sz w:val="24"/>
                <w:szCs w:val="24"/>
              </w:rPr>
            </w:pPr>
          </w:p>
        </w:tc>
        <w:tc>
          <w:tcPr>
            <w:tcW w:w="2841" w:type="dxa"/>
          </w:tcPr>
          <w:p w14:paraId="23FBC63C" w14:textId="77777777" w:rsidR="00DA0827" w:rsidRPr="009E76C3" w:rsidRDefault="00DA0827" w:rsidP="004346FC">
            <w:pPr>
              <w:spacing w:after="0" w:line="24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0CF0B708" w14:textId="77777777" w:rsidR="00DA0827" w:rsidRPr="009E76C3" w:rsidRDefault="00DA0827" w:rsidP="004346FC">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6835E078" w14:textId="77777777" w:rsidR="00DA0827" w:rsidRPr="009E76C3" w:rsidRDefault="00DA0827" w:rsidP="004346FC">
      <w:pPr>
        <w:spacing w:after="0" w:line="240" w:lineRule="auto"/>
        <w:jc w:val="both"/>
        <w:rPr>
          <w:rFonts w:ascii="David" w:eastAsia="Times New Roman" w:hAnsi="David" w:cs="David"/>
          <w:sz w:val="24"/>
          <w:szCs w:val="24"/>
          <w:rtl/>
        </w:rPr>
      </w:pPr>
    </w:p>
    <w:p w14:paraId="75F154AD" w14:textId="77777777" w:rsidR="00DA0827" w:rsidRPr="009E76C3" w:rsidRDefault="00DA0827" w:rsidP="004346FC">
      <w:pPr>
        <w:spacing w:after="0" w:line="24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840"/>
        <w:gridCol w:w="2841"/>
        <w:gridCol w:w="2841"/>
      </w:tblGrid>
      <w:tr w:rsidR="00DA0827" w:rsidRPr="009E76C3" w14:paraId="7E65D214" w14:textId="77777777" w:rsidTr="00B60E86">
        <w:tc>
          <w:tcPr>
            <w:tcW w:w="2840" w:type="dxa"/>
            <w:tcBorders>
              <w:top w:val="single" w:sz="4" w:space="0" w:color="auto"/>
              <w:left w:val="nil"/>
              <w:bottom w:val="nil"/>
              <w:right w:val="nil"/>
            </w:tcBorders>
            <w:hideMark/>
          </w:tcPr>
          <w:p w14:paraId="464A5F11" w14:textId="77777777" w:rsidR="00DA0827" w:rsidRPr="009E76C3" w:rsidRDefault="00DA0827" w:rsidP="004346FC">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 xml:space="preserve">חשב/סגן חשב, משרד </w:t>
            </w:r>
            <w:r w:rsidRPr="009E76C3">
              <w:rPr>
                <w:rFonts w:ascii="David" w:eastAsia="Times New Roman" w:hAnsi="David" w:cs="David" w:hint="eastAsia"/>
                <w:sz w:val="24"/>
                <w:szCs w:val="24"/>
                <w:rtl/>
              </w:rPr>
              <w:t>האנרגיה</w:t>
            </w:r>
          </w:p>
        </w:tc>
        <w:tc>
          <w:tcPr>
            <w:tcW w:w="2841" w:type="dxa"/>
          </w:tcPr>
          <w:p w14:paraId="2E2DF082" w14:textId="77777777" w:rsidR="00DA0827" w:rsidRPr="009E76C3" w:rsidRDefault="00DA0827" w:rsidP="004346FC">
            <w:pPr>
              <w:keepNext/>
              <w:keepLines/>
              <w:spacing w:after="0" w:line="24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33708332" w14:textId="77777777" w:rsidR="00DA0827" w:rsidRPr="009E76C3" w:rsidRDefault="00DA0827" w:rsidP="004346FC">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מורשה חתימה מטעם היזם </w:t>
            </w:r>
          </w:p>
        </w:tc>
      </w:tr>
    </w:tbl>
    <w:p w14:paraId="23393CF5" w14:textId="77777777" w:rsidR="00DA0827" w:rsidRPr="009E76C3" w:rsidRDefault="00DA0827" w:rsidP="004346FC">
      <w:pPr>
        <w:spacing w:after="0" w:line="24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840"/>
        <w:gridCol w:w="2841"/>
        <w:gridCol w:w="2841"/>
      </w:tblGrid>
      <w:tr w:rsidR="00DA0827" w:rsidRPr="009E76C3" w14:paraId="46BC130C" w14:textId="77777777" w:rsidTr="00B60E86">
        <w:tc>
          <w:tcPr>
            <w:tcW w:w="2840" w:type="dxa"/>
          </w:tcPr>
          <w:p w14:paraId="65E447DC" w14:textId="77777777" w:rsidR="00DA0827" w:rsidRPr="009E76C3" w:rsidRDefault="00DA0827" w:rsidP="004346FC">
            <w:pPr>
              <w:spacing w:after="0" w:line="240" w:lineRule="auto"/>
              <w:jc w:val="both"/>
              <w:rPr>
                <w:rFonts w:ascii="David" w:eastAsia="Times New Roman" w:hAnsi="David" w:cs="David"/>
                <w:sz w:val="24"/>
                <w:szCs w:val="24"/>
              </w:rPr>
            </w:pPr>
          </w:p>
        </w:tc>
        <w:tc>
          <w:tcPr>
            <w:tcW w:w="2841" w:type="dxa"/>
          </w:tcPr>
          <w:p w14:paraId="01A5C05B" w14:textId="77777777" w:rsidR="00DA0827" w:rsidRPr="009E76C3" w:rsidRDefault="00DA0827" w:rsidP="004346FC">
            <w:pPr>
              <w:spacing w:after="0" w:line="24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4ED11915" w14:textId="77777777" w:rsidR="00DA0827" w:rsidRPr="009E76C3" w:rsidRDefault="00DA0827" w:rsidP="004346FC">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38337F30" w14:textId="77777777" w:rsidR="00DA0827" w:rsidRPr="009E76C3" w:rsidRDefault="00DA0827" w:rsidP="004346FC">
      <w:pPr>
        <w:widowControl w:val="0"/>
        <w:spacing w:after="0" w:line="240" w:lineRule="auto"/>
        <w:jc w:val="both"/>
        <w:rPr>
          <w:rFonts w:ascii="David" w:hAnsi="David" w:cs="David"/>
          <w:sz w:val="24"/>
          <w:szCs w:val="24"/>
          <w:rtl/>
        </w:rPr>
      </w:pPr>
    </w:p>
    <w:tbl>
      <w:tblPr>
        <w:bidiVisual/>
        <w:tblW w:w="0" w:type="auto"/>
        <w:tblLook w:val="04A0" w:firstRow="1" w:lastRow="0" w:firstColumn="1" w:lastColumn="0" w:noHBand="0" w:noVBand="1"/>
      </w:tblPr>
      <w:tblGrid>
        <w:gridCol w:w="2840"/>
        <w:gridCol w:w="2841"/>
        <w:gridCol w:w="2841"/>
      </w:tblGrid>
      <w:tr w:rsidR="00DA0827" w:rsidRPr="009E76C3" w14:paraId="709CC854" w14:textId="77777777" w:rsidTr="00B60E86">
        <w:trPr>
          <w:trHeight w:val="506"/>
        </w:trPr>
        <w:tc>
          <w:tcPr>
            <w:tcW w:w="2840" w:type="dxa"/>
          </w:tcPr>
          <w:p w14:paraId="2AA32762" w14:textId="77777777" w:rsidR="00DA0827" w:rsidRPr="009E76C3" w:rsidRDefault="00DA0827" w:rsidP="004346FC">
            <w:pPr>
              <w:spacing w:after="0" w:line="240" w:lineRule="auto"/>
              <w:jc w:val="both"/>
              <w:rPr>
                <w:rFonts w:ascii="David" w:eastAsia="Times New Roman" w:hAnsi="David" w:cs="David"/>
                <w:sz w:val="24"/>
                <w:szCs w:val="24"/>
                <w:rtl/>
              </w:rPr>
            </w:pPr>
            <w:r w:rsidRPr="009E76C3">
              <w:rPr>
                <w:rFonts w:ascii="David" w:eastAsia="Times New Roman" w:hAnsi="David" w:cs="David"/>
                <w:sz w:val="24"/>
                <w:szCs w:val="24"/>
              </w:rPr>
              <w:br/>
            </w:r>
            <w:r w:rsidRPr="009E76C3">
              <w:rPr>
                <w:rFonts w:ascii="David" w:eastAsia="Times New Roman" w:hAnsi="David" w:cs="David"/>
                <w:sz w:val="24"/>
                <w:szCs w:val="24"/>
              </w:rPr>
              <w:br/>
            </w:r>
          </w:p>
        </w:tc>
        <w:tc>
          <w:tcPr>
            <w:tcW w:w="2841" w:type="dxa"/>
          </w:tcPr>
          <w:p w14:paraId="502AB75D" w14:textId="77777777" w:rsidR="00DA0827" w:rsidRPr="009E76C3" w:rsidRDefault="00DA0827" w:rsidP="004346FC">
            <w:pPr>
              <w:spacing w:after="0" w:line="24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11C93FAF" w14:textId="77777777" w:rsidR="00DA0827" w:rsidRPr="009E76C3" w:rsidRDefault="00DA0827" w:rsidP="004346FC">
            <w:pPr>
              <w:spacing w:after="0" w:line="240" w:lineRule="auto"/>
              <w:jc w:val="both"/>
              <w:rPr>
                <w:rFonts w:ascii="David" w:eastAsia="Times New Roman" w:hAnsi="David" w:cs="David"/>
                <w:sz w:val="24"/>
                <w:szCs w:val="24"/>
              </w:rPr>
            </w:pPr>
            <w:r w:rsidRPr="009E76C3">
              <w:rPr>
                <w:rFonts w:ascii="David" w:eastAsia="Times New Roman" w:hAnsi="David" w:cs="David"/>
                <w:sz w:val="24"/>
                <w:szCs w:val="24"/>
                <w:rtl/>
              </w:rPr>
              <w:t>חותמת היזם</w:t>
            </w:r>
          </w:p>
        </w:tc>
      </w:tr>
    </w:tbl>
    <w:p w14:paraId="49BE41B7" w14:textId="77777777" w:rsidR="00DA0827" w:rsidRPr="009E76C3" w:rsidRDefault="00DA0827" w:rsidP="004346FC">
      <w:pPr>
        <w:widowControl w:val="0"/>
        <w:tabs>
          <w:tab w:val="left" w:pos="746"/>
        </w:tabs>
        <w:spacing w:line="240" w:lineRule="auto"/>
        <w:jc w:val="both"/>
        <w:rPr>
          <w:rFonts w:ascii="David" w:hAnsi="David" w:cs="David"/>
          <w:b/>
          <w:bCs/>
          <w:sz w:val="24"/>
          <w:szCs w:val="24"/>
          <w:rtl/>
        </w:rPr>
      </w:pPr>
      <w:r w:rsidRPr="009E76C3">
        <w:rPr>
          <w:rFonts w:ascii="David" w:hAnsi="David" w:cs="David"/>
          <w:b/>
          <w:bCs/>
          <w:sz w:val="24"/>
          <w:szCs w:val="24"/>
          <w:rtl/>
        </w:rPr>
        <w:t>אימות חתימה:</w:t>
      </w:r>
    </w:p>
    <w:p w14:paraId="22EBE56B" w14:textId="77777777" w:rsidR="00DA0827" w:rsidRPr="009E76C3" w:rsidRDefault="00DA0827" w:rsidP="004346FC">
      <w:pPr>
        <w:widowControl w:val="0"/>
        <w:tabs>
          <w:tab w:val="left" w:pos="746"/>
        </w:tabs>
        <w:spacing w:line="240" w:lineRule="auto"/>
        <w:jc w:val="both"/>
        <w:rPr>
          <w:rFonts w:ascii="David" w:hAnsi="David" w:cs="David"/>
          <w:sz w:val="24"/>
          <w:szCs w:val="24"/>
          <w:rtl/>
        </w:rPr>
      </w:pPr>
      <w:r w:rsidRPr="009E76C3">
        <w:rPr>
          <w:rFonts w:ascii="David" w:hAnsi="David" w:cs="David"/>
          <w:sz w:val="24"/>
          <w:szCs w:val="24"/>
          <w:rtl/>
        </w:rPr>
        <w:t>אני הח"מ, ________________________, עו"ד / רו"ח / נציג המשרד מאשר בזאת כי ה"ה_______________________ _________________________ לאחר שאישרו בפני כי קראו את ההסכם, על נספחיו, ושהבינו את האמור בהם, חתמו על הסכם זה לפני.</w:t>
      </w:r>
    </w:p>
    <w:p w14:paraId="05CDFD35" w14:textId="2C23BD22" w:rsidR="001E468F" w:rsidRDefault="00DA0827" w:rsidP="004346FC">
      <w:pPr>
        <w:widowControl w:val="0"/>
        <w:tabs>
          <w:tab w:val="left" w:pos="746"/>
        </w:tabs>
        <w:spacing w:line="240" w:lineRule="auto"/>
        <w:jc w:val="both"/>
        <w:rPr>
          <w:rFonts w:ascii="David" w:hAnsi="David" w:cs="David"/>
          <w:sz w:val="24"/>
          <w:szCs w:val="24"/>
        </w:rPr>
      </w:pPr>
      <w:r w:rsidRPr="009E76C3">
        <w:rPr>
          <w:rFonts w:ascii="David" w:hAnsi="David" w:cs="David"/>
          <w:sz w:val="24"/>
          <w:szCs w:val="24"/>
          <w:rtl/>
        </w:rPr>
        <w:t>___________________</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t>__________________</w:t>
      </w:r>
      <w:r w:rsidRPr="009E76C3">
        <w:rPr>
          <w:rFonts w:ascii="David" w:hAnsi="David" w:cs="David"/>
          <w:sz w:val="24"/>
          <w:szCs w:val="24"/>
          <w:rtl/>
        </w:rPr>
        <w:tab/>
        <w:t>תאריך</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t xml:space="preserve">  </w:t>
      </w:r>
      <w:r w:rsidRPr="009E76C3">
        <w:rPr>
          <w:rFonts w:ascii="David" w:hAnsi="David" w:cs="David"/>
          <w:sz w:val="24"/>
          <w:szCs w:val="24"/>
          <w:rtl/>
        </w:rPr>
        <w:tab/>
        <w:t xml:space="preserve">  חתימה וחותמת</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083670FB"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5F4F81E1" w14:textId="77777777" w:rsidR="00DA0827" w:rsidRPr="009E76C3" w:rsidRDefault="00DA0827" w:rsidP="00B60E86">
            <w:pPr>
              <w:pStyle w:val="75"/>
              <w:rPr>
                <w:szCs w:val="24"/>
                <w:rtl/>
              </w:rPr>
            </w:pPr>
            <w:r>
              <w:rPr>
                <w:szCs w:val="24"/>
              </w:rPr>
              <w:br w:type="page"/>
            </w:r>
            <w:bookmarkStart w:id="251" w:name="_Toc34113965"/>
            <w:bookmarkStart w:id="252" w:name="_Toc34114134"/>
            <w:bookmarkStart w:id="253" w:name="_Toc35973507"/>
            <w:r w:rsidRPr="00BB389A">
              <w:rPr>
                <w:rFonts w:hint="eastAsia"/>
                <w:rtl/>
              </w:rPr>
              <w:t>נספח</w:t>
            </w:r>
            <w:r w:rsidRPr="00BB389A">
              <w:rPr>
                <w:rtl/>
              </w:rPr>
              <w:t xml:space="preserve"> </w:t>
            </w:r>
            <w:r w:rsidRPr="00BB389A">
              <w:rPr>
                <w:rFonts w:hint="eastAsia"/>
                <w:rtl/>
              </w:rPr>
              <w:t>ב</w:t>
            </w:r>
            <w:r w:rsidRPr="00BB389A">
              <w:rPr>
                <w:rtl/>
              </w:rPr>
              <w:t>1'</w:t>
            </w:r>
            <w:bookmarkEnd w:id="251"/>
            <w:bookmarkEnd w:id="252"/>
            <w:bookmarkEnd w:id="253"/>
          </w:p>
        </w:tc>
      </w:tr>
      <w:tr w:rsidR="00DA0827" w:rsidRPr="009E76C3" w14:paraId="256DDF95" w14:textId="77777777" w:rsidTr="00B60E86">
        <w:trPr>
          <w:trHeight w:hRule="exact" w:val="561"/>
          <w:jc w:val="right"/>
        </w:trPr>
        <w:tc>
          <w:tcPr>
            <w:tcW w:w="8958" w:type="dxa"/>
            <w:tcBorders>
              <w:top w:val="nil"/>
              <w:bottom w:val="nil"/>
            </w:tcBorders>
            <w:shd w:val="clear" w:color="auto" w:fill="1B3461"/>
            <w:vAlign w:val="center"/>
          </w:tcPr>
          <w:p w14:paraId="2B98F14D"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אבני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דרך</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ומועדי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תשלום</w:t>
            </w:r>
          </w:p>
        </w:tc>
      </w:tr>
    </w:tbl>
    <w:p w14:paraId="03270AFC" w14:textId="77777777" w:rsidR="00DA0827" w:rsidRPr="009E76C3" w:rsidRDefault="00DA0827" w:rsidP="00DA0827">
      <w:pPr>
        <w:spacing w:after="0" w:line="360" w:lineRule="auto"/>
        <w:ind w:hanging="58"/>
        <w:jc w:val="both"/>
        <w:rPr>
          <w:rFonts w:ascii="David" w:hAnsi="David" w:cs="David"/>
          <w:b/>
          <w:bCs/>
          <w:sz w:val="24"/>
          <w:szCs w:val="24"/>
          <w:rtl/>
        </w:rPr>
      </w:pPr>
    </w:p>
    <w:p w14:paraId="0BDD0D56" w14:textId="77777777" w:rsidR="00DA0827" w:rsidRPr="009E76C3" w:rsidRDefault="00DA0827" w:rsidP="00DA0827">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מדינת ישראל</w:t>
      </w:r>
    </w:p>
    <w:p w14:paraId="3A556108" w14:textId="77777777" w:rsidR="00DA0827" w:rsidRPr="009E76C3" w:rsidRDefault="00DA0827" w:rsidP="00DA0827">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משרד האנרגיה</w:t>
      </w:r>
    </w:p>
    <w:p w14:paraId="787830A2" w14:textId="77777777" w:rsidR="00DA0827" w:rsidRPr="009E76C3" w:rsidRDefault="00DA0827" w:rsidP="00DA0827">
      <w:pPr>
        <w:spacing w:after="0" w:line="360" w:lineRule="auto"/>
        <w:ind w:hanging="58"/>
        <w:jc w:val="both"/>
        <w:rPr>
          <w:rFonts w:ascii="David" w:hAnsi="David" w:cs="David"/>
          <w:b/>
          <w:bCs/>
          <w:sz w:val="24"/>
          <w:szCs w:val="24"/>
          <w:u w:val="single"/>
          <w:rtl/>
        </w:rPr>
      </w:pPr>
      <w:r w:rsidRPr="009E76C3">
        <w:rPr>
          <w:rFonts w:ascii="David" w:hAnsi="David" w:cs="David"/>
          <w:b/>
          <w:bCs/>
          <w:sz w:val="24"/>
          <w:szCs w:val="24"/>
          <w:u w:val="single"/>
          <w:rtl/>
        </w:rPr>
        <w:t>פריסת מועדי תשלומים</w:t>
      </w:r>
    </w:p>
    <w:p w14:paraId="35EEA55F" w14:textId="77777777" w:rsidR="00DA0827" w:rsidRPr="009E76C3" w:rsidRDefault="00DA0827" w:rsidP="00DA0827">
      <w:pPr>
        <w:spacing w:after="0" w:line="360" w:lineRule="auto"/>
        <w:ind w:hanging="58"/>
        <w:jc w:val="both"/>
        <w:rPr>
          <w:rFonts w:ascii="David" w:hAnsi="David" w:cs="David"/>
          <w:b/>
          <w:bCs/>
          <w:sz w:val="24"/>
          <w:szCs w:val="24"/>
          <w:u w:val="single"/>
          <w:rtl/>
        </w:rPr>
      </w:pPr>
    </w:p>
    <w:p w14:paraId="1F4B045B" w14:textId="77777777" w:rsidR="00DA0827" w:rsidRPr="009E76C3" w:rsidRDefault="00DA0827" w:rsidP="00DA0827">
      <w:pPr>
        <w:tabs>
          <w:tab w:val="left" w:pos="8306"/>
        </w:tabs>
        <w:spacing w:after="0" w:line="360" w:lineRule="auto"/>
        <w:jc w:val="both"/>
        <w:rPr>
          <w:rFonts w:ascii="David" w:hAnsi="David" w:cs="David"/>
          <w:sz w:val="24"/>
          <w:szCs w:val="24"/>
          <w:rtl/>
        </w:rPr>
      </w:pPr>
      <w:r w:rsidRPr="009E76C3">
        <w:rPr>
          <w:rFonts w:ascii="David" w:hAnsi="David" w:cs="David"/>
          <w:sz w:val="24"/>
          <w:szCs w:val="24"/>
          <w:rtl/>
        </w:rPr>
        <w:t xml:space="preserve">אנו החתומים מטה, מודעים לכך כי 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הסופי</w:t>
      </w:r>
      <w:r w:rsidRPr="009E76C3">
        <w:rPr>
          <w:rFonts w:ascii="David" w:hAnsi="David" w:cs="David"/>
          <w:sz w:val="24"/>
          <w:szCs w:val="24"/>
          <w:rtl/>
        </w:rPr>
        <w:t xml:space="preserve"> על פי הדוחות הרבעוניים דלעיל </w:t>
      </w:r>
      <w:r w:rsidRPr="009E76C3">
        <w:rPr>
          <w:rFonts w:ascii="David" w:hAnsi="David" w:cs="David"/>
          <w:b/>
          <w:bCs/>
          <w:sz w:val="24"/>
          <w:szCs w:val="24"/>
          <w:rtl/>
        </w:rPr>
        <w:t>ולאור אבני הדרך המצוינות להלן</w:t>
      </w:r>
      <w:r w:rsidRPr="009E76C3">
        <w:rPr>
          <w:rFonts w:ascii="David" w:hAnsi="David" w:cs="David"/>
          <w:sz w:val="24"/>
          <w:szCs w:val="24"/>
          <w:rtl/>
        </w:rPr>
        <w:t>.</w:t>
      </w:r>
    </w:p>
    <w:p w14:paraId="1BF2DE8B" w14:textId="77777777" w:rsidR="00DA0827" w:rsidRPr="009E76C3" w:rsidRDefault="00DA0827" w:rsidP="00DA0827">
      <w:pPr>
        <w:tabs>
          <w:tab w:val="left" w:pos="8306"/>
        </w:tabs>
        <w:spacing w:after="0" w:line="360" w:lineRule="auto"/>
        <w:jc w:val="both"/>
        <w:rPr>
          <w:rFonts w:ascii="David" w:hAnsi="David" w:cs="David"/>
          <w:sz w:val="24"/>
          <w:szCs w:val="24"/>
          <w:rtl/>
        </w:rPr>
      </w:pPr>
    </w:p>
    <w:p w14:paraId="4F5038E9" w14:textId="77777777" w:rsidR="00DA0827" w:rsidRPr="009E76C3" w:rsidRDefault="00DA0827" w:rsidP="00DA0827">
      <w:pPr>
        <w:spacing w:after="0" w:line="360" w:lineRule="auto"/>
        <w:jc w:val="both"/>
        <w:rPr>
          <w:rFonts w:ascii="David" w:hAnsi="David" w:cs="David"/>
          <w:b/>
          <w:bCs/>
          <w:sz w:val="24"/>
          <w:szCs w:val="24"/>
          <w:rtl/>
        </w:rPr>
      </w:pPr>
      <w:r w:rsidRPr="009E76C3">
        <w:rPr>
          <w:rFonts w:ascii="David" w:hAnsi="David" w:cs="David"/>
          <w:sz w:val="24"/>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9E76C3">
        <w:rPr>
          <w:rFonts w:ascii="David" w:hAnsi="David" w:cs="David"/>
          <w:b/>
          <w:bCs/>
          <w:sz w:val="24"/>
          <w:szCs w:val="24"/>
          <w:rtl/>
        </w:rPr>
        <w:t>לא ניתן יהיה להקדים פירעונות משנים עתידיות</w:t>
      </w:r>
      <w:r w:rsidRPr="009E76C3">
        <w:rPr>
          <w:rFonts w:ascii="David" w:hAnsi="David" w:cs="David"/>
          <w:sz w:val="24"/>
          <w:szCs w:val="24"/>
          <w:rtl/>
        </w:rPr>
        <w:t xml:space="preserve"> - אלו ישולמו במועדי התשלום המצוינים מטה.</w:t>
      </w:r>
      <w:r w:rsidRPr="009E76C3">
        <w:rPr>
          <w:rFonts w:ascii="David" w:hAnsi="David" w:cs="David"/>
          <w:b/>
          <w:bCs/>
          <w:sz w:val="24"/>
          <w:szCs w:val="24"/>
          <w:rtl/>
        </w:rPr>
        <w:t xml:space="preserve"> </w:t>
      </w:r>
    </w:p>
    <w:tbl>
      <w:tblPr>
        <w:tblStyle w:val="2ffd"/>
        <w:bidiVisual/>
        <w:tblW w:w="0" w:type="auto"/>
        <w:tblLook w:val="04A0" w:firstRow="1" w:lastRow="0" w:firstColumn="1" w:lastColumn="0" w:noHBand="0" w:noVBand="1"/>
      </w:tblPr>
      <w:tblGrid>
        <w:gridCol w:w="2074"/>
        <w:gridCol w:w="2074"/>
        <w:gridCol w:w="2074"/>
      </w:tblGrid>
      <w:tr w:rsidR="00DA0827" w:rsidRPr="009E76C3" w14:paraId="7EA3D9DA" w14:textId="77777777" w:rsidTr="00B60E86">
        <w:tc>
          <w:tcPr>
            <w:tcW w:w="2074" w:type="dxa"/>
          </w:tcPr>
          <w:p w14:paraId="53A4283F" w14:textId="77777777" w:rsidR="00DA0827" w:rsidRPr="009E76C3" w:rsidRDefault="00DA0827" w:rsidP="00B60E86">
            <w:pPr>
              <w:spacing w:line="360" w:lineRule="auto"/>
              <w:jc w:val="both"/>
              <w:rPr>
                <w:rFonts w:ascii="David" w:hAnsi="David" w:cs="David"/>
                <w:b/>
                <w:bCs/>
                <w:sz w:val="24"/>
                <w:szCs w:val="24"/>
                <w:rtl/>
              </w:rPr>
            </w:pPr>
            <w:r w:rsidRPr="009E76C3">
              <w:rPr>
                <w:rFonts w:ascii="David" w:hAnsi="David" w:cs="David" w:hint="eastAsia"/>
                <w:b/>
                <w:bCs/>
                <w:sz w:val="24"/>
                <w:szCs w:val="24"/>
                <w:rtl/>
              </w:rPr>
              <w:t>שנות</w:t>
            </w:r>
            <w:r w:rsidRPr="009E76C3">
              <w:rPr>
                <w:rFonts w:ascii="David" w:hAnsi="David" w:cs="David"/>
                <w:b/>
                <w:bCs/>
                <w:sz w:val="24"/>
                <w:szCs w:val="24"/>
                <w:rtl/>
              </w:rPr>
              <w:t xml:space="preserve"> </w:t>
            </w:r>
            <w:r w:rsidRPr="009E76C3">
              <w:rPr>
                <w:rFonts w:ascii="David" w:hAnsi="David" w:cs="David" w:hint="eastAsia"/>
                <w:b/>
                <w:bCs/>
                <w:sz w:val="24"/>
                <w:szCs w:val="24"/>
                <w:rtl/>
              </w:rPr>
              <w:t>המחקר</w:t>
            </w:r>
          </w:p>
        </w:tc>
        <w:tc>
          <w:tcPr>
            <w:tcW w:w="2074" w:type="dxa"/>
          </w:tcPr>
          <w:p w14:paraId="5BA8DE6A" w14:textId="77777777" w:rsidR="00DA0827" w:rsidRPr="009E76C3" w:rsidRDefault="00DA0827" w:rsidP="00B60E86">
            <w:pPr>
              <w:spacing w:line="360" w:lineRule="auto"/>
              <w:jc w:val="both"/>
              <w:rPr>
                <w:rFonts w:ascii="David" w:hAnsi="David" w:cs="David"/>
                <w:b/>
                <w:bCs/>
                <w:sz w:val="24"/>
                <w:szCs w:val="24"/>
                <w:rtl/>
              </w:rPr>
            </w:pPr>
            <w:r w:rsidRPr="009E76C3">
              <w:rPr>
                <w:rFonts w:ascii="David" w:hAnsi="David" w:cs="David" w:hint="eastAsia"/>
                <w:b/>
                <w:bCs/>
                <w:sz w:val="24"/>
                <w:szCs w:val="24"/>
                <w:rtl/>
              </w:rPr>
              <w:t>אבן</w:t>
            </w:r>
            <w:r w:rsidRPr="009E76C3">
              <w:rPr>
                <w:rFonts w:ascii="David" w:hAnsi="David" w:cs="David"/>
                <w:b/>
                <w:bCs/>
                <w:sz w:val="24"/>
                <w:szCs w:val="24"/>
                <w:rtl/>
              </w:rPr>
              <w:t xml:space="preserve"> </w:t>
            </w:r>
            <w:r w:rsidRPr="009E76C3">
              <w:rPr>
                <w:rFonts w:ascii="David" w:hAnsi="David" w:cs="David" w:hint="eastAsia"/>
                <w:b/>
                <w:bCs/>
                <w:sz w:val="24"/>
                <w:szCs w:val="24"/>
                <w:rtl/>
              </w:rPr>
              <w:t>דרך</w:t>
            </w:r>
          </w:p>
        </w:tc>
        <w:tc>
          <w:tcPr>
            <w:tcW w:w="2074" w:type="dxa"/>
          </w:tcPr>
          <w:p w14:paraId="78696710" w14:textId="77777777" w:rsidR="00DA0827" w:rsidRPr="009E76C3" w:rsidRDefault="00DA0827" w:rsidP="00B60E86">
            <w:pPr>
              <w:spacing w:line="360" w:lineRule="auto"/>
              <w:jc w:val="both"/>
              <w:rPr>
                <w:rFonts w:ascii="David" w:hAnsi="David" w:cs="David"/>
                <w:b/>
                <w:bCs/>
                <w:sz w:val="24"/>
                <w:szCs w:val="24"/>
                <w:rtl/>
              </w:rPr>
            </w:pPr>
            <w:r w:rsidRPr="009E76C3">
              <w:rPr>
                <w:rFonts w:ascii="David" w:hAnsi="David" w:cs="David" w:hint="eastAsia"/>
                <w:b/>
                <w:bCs/>
                <w:sz w:val="24"/>
                <w:szCs w:val="24"/>
                <w:rtl/>
              </w:rPr>
              <w:t>מועד</w:t>
            </w:r>
            <w:r w:rsidRPr="009E76C3">
              <w:rPr>
                <w:rFonts w:ascii="David" w:hAnsi="David" w:cs="David"/>
                <w:b/>
                <w:bCs/>
                <w:sz w:val="24"/>
                <w:szCs w:val="24"/>
                <w:rtl/>
              </w:rPr>
              <w:t xml:space="preserve"> </w:t>
            </w:r>
            <w:r w:rsidRPr="009E76C3">
              <w:rPr>
                <w:rFonts w:ascii="David" w:hAnsi="David" w:cs="David" w:hint="eastAsia"/>
                <w:b/>
                <w:bCs/>
                <w:sz w:val="24"/>
                <w:szCs w:val="24"/>
                <w:rtl/>
              </w:rPr>
              <w:t>דיווח</w:t>
            </w:r>
          </w:p>
        </w:tc>
      </w:tr>
      <w:tr w:rsidR="00DA0827" w:rsidRPr="009E76C3" w14:paraId="6F636E77" w14:textId="77777777" w:rsidTr="00B60E86">
        <w:tc>
          <w:tcPr>
            <w:tcW w:w="2074" w:type="dxa"/>
          </w:tcPr>
          <w:p w14:paraId="6EE988F0"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p>
        </w:tc>
        <w:tc>
          <w:tcPr>
            <w:tcW w:w="2074" w:type="dxa"/>
          </w:tcPr>
          <w:p w14:paraId="10374C10"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מקדמה</w:t>
            </w:r>
          </w:p>
        </w:tc>
        <w:tc>
          <w:tcPr>
            <w:tcW w:w="2074" w:type="dxa"/>
          </w:tcPr>
          <w:p w14:paraId="346DB271" w14:textId="77777777" w:rsidR="00DA0827" w:rsidRPr="009E76C3" w:rsidRDefault="00DA0827" w:rsidP="00B60E86">
            <w:pPr>
              <w:spacing w:line="360" w:lineRule="auto"/>
              <w:jc w:val="both"/>
              <w:rPr>
                <w:rFonts w:ascii="David" w:hAnsi="David" w:cs="David"/>
                <w:sz w:val="24"/>
                <w:szCs w:val="24"/>
                <w:rtl/>
              </w:rPr>
            </w:pPr>
          </w:p>
        </w:tc>
      </w:tr>
      <w:tr w:rsidR="00DA0827" w:rsidRPr="009E76C3" w14:paraId="29739E1C" w14:textId="77777777" w:rsidTr="00B60E86">
        <w:tc>
          <w:tcPr>
            <w:tcW w:w="2074" w:type="dxa"/>
          </w:tcPr>
          <w:p w14:paraId="5491CE21" w14:textId="77777777" w:rsidR="00DA0827" w:rsidRPr="009E76C3" w:rsidRDefault="00DA0827" w:rsidP="00B60E86">
            <w:pPr>
              <w:spacing w:line="360" w:lineRule="auto"/>
              <w:jc w:val="both"/>
              <w:rPr>
                <w:rFonts w:ascii="David" w:hAnsi="David" w:cs="David"/>
                <w:sz w:val="24"/>
                <w:szCs w:val="24"/>
                <w:rtl/>
              </w:rPr>
            </w:pPr>
          </w:p>
        </w:tc>
        <w:tc>
          <w:tcPr>
            <w:tcW w:w="2074" w:type="dxa"/>
          </w:tcPr>
          <w:p w14:paraId="789DAE6A"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5438FDF6" w14:textId="77777777" w:rsidR="00DA0827" w:rsidRPr="009E76C3" w:rsidRDefault="00DA0827" w:rsidP="00B60E86">
            <w:pPr>
              <w:spacing w:line="360" w:lineRule="auto"/>
              <w:jc w:val="both"/>
              <w:rPr>
                <w:rFonts w:ascii="David" w:hAnsi="David" w:cs="David"/>
                <w:sz w:val="24"/>
                <w:szCs w:val="24"/>
                <w:rtl/>
              </w:rPr>
            </w:pPr>
          </w:p>
        </w:tc>
      </w:tr>
      <w:tr w:rsidR="00DA0827" w:rsidRPr="009E76C3" w14:paraId="5CB7DEA2" w14:textId="77777777" w:rsidTr="00B60E86">
        <w:tc>
          <w:tcPr>
            <w:tcW w:w="2074" w:type="dxa"/>
          </w:tcPr>
          <w:p w14:paraId="5385668C" w14:textId="77777777" w:rsidR="00DA0827" w:rsidRPr="009E76C3" w:rsidRDefault="00DA0827" w:rsidP="00B60E86">
            <w:pPr>
              <w:spacing w:line="360" w:lineRule="auto"/>
              <w:jc w:val="both"/>
              <w:rPr>
                <w:rFonts w:ascii="David" w:hAnsi="David" w:cs="David"/>
                <w:sz w:val="24"/>
                <w:szCs w:val="24"/>
                <w:rtl/>
              </w:rPr>
            </w:pPr>
          </w:p>
        </w:tc>
        <w:tc>
          <w:tcPr>
            <w:tcW w:w="2074" w:type="dxa"/>
          </w:tcPr>
          <w:p w14:paraId="3FBBE28D"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25EEFEF6" w14:textId="77777777" w:rsidR="00DA0827" w:rsidRPr="009E76C3" w:rsidRDefault="00DA0827" w:rsidP="00B60E86">
            <w:pPr>
              <w:spacing w:line="360" w:lineRule="auto"/>
              <w:jc w:val="both"/>
              <w:rPr>
                <w:rFonts w:ascii="David" w:hAnsi="David" w:cs="David"/>
                <w:sz w:val="24"/>
                <w:szCs w:val="24"/>
                <w:rtl/>
              </w:rPr>
            </w:pPr>
          </w:p>
        </w:tc>
      </w:tr>
      <w:tr w:rsidR="00DA0827" w:rsidRPr="009E76C3" w14:paraId="02331B6C" w14:textId="77777777" w:rsidTr="00B60E86">
        <w:tc>
          <w:tcPr>
            <w:tcW w:w="2074" w:type="dxa"/>
          </w:tcPr>
          <w:p w14:paraId="14E4E0B2" w14:textId="77777777" w:rsidR="00DA0827" w:rsidRPr="009E76C3" w:rsidRDefault="00DA0827" w:rsidP="00B60E86">
            <w:pPr>
              <w:spacing w:line="360" w:lineRule="auto"/>
              <w:jc w:val="both"/>
              <w:rPr>
                <w:rFonts w:ascii="David" w:hAnsi="David" w:cs="David"/>
                <w:sz w:val="24"/>
                <w:szCs w:val="24"/>
                <w:rtl/>
              </w:rPr>
            </w:pPr>
          </w:p>
        </w:tc>
        <w:tc>
          <w:tcPr>
            <w:tcW w:w="2074" w:type="dxa"/>
          </w:tcPr>
          <w:p w14:paraId="2B8CB919"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50A5C2E8" w14:textId="77777777" w:rsidR="00DA0827" w:rsidRPr="009E76C3" w:rsidRDefault="00DA0827" w:rsidP="00B60E86">
            <w:pPr>
              <w:spacing w:line="360" w:lineRule="auto"/>
              <w:jc w:val="both"/>
              <w:rPr>
                <w:rFonts w:ascii="David" w:hAnsi="David" w:cs="David"/>
                <w:sz w:val="24"/>
                <w:szCs w:val="24"/>
                <w:rtl/>
              </w:rPr>
            </w:pPr>
          </w:p>
        </w:tc>
      </w:tr>
      <w:tr w:rsidR="00DA0827" w:rsidRPr="009E76C3" w14:paraId="1D36F58B" w14:textId="77777777" w:rsidTr="00B60E86">
        <w:tc>
          <w:tcPr>
            <w:tcW w:w="2074" w:type="dxa"/>
          </w:tcPr>
          <w:p w14:paraId="7DAFA93D" w14:textId="77777777" w:rsidR="00DA0827" w:rsidRPr="009E76C3" w:rsidRDefault="00DA0827" w:rsidP="00B60E86">
            <w:pPr>
              <w:spacing w:line="360" w:lineRule="auto"/>
              <w:jc w:val="both"/>
              <w:rPr>
                <w:rFonts w:ascii="David" w:hAnsi="David" w:cs="David"/>
                <w:sz w:val="24"/>
                <w:szCs w:val="24"/>
                <w:rtl/>
              </w:rPr>
            </w:pPr>
          </w:p>
        </w:tc>
        <w:tc>
          <w:tcPr>
            <w:tcW w:w="2074" w:type="dxa"/>
          </w:tcPr>
          <w:p w14:paraId="56FC9367"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שנתי</w:t>
            </w:r>
          </w:p>
        </w:tc>
        <w:tc>
          <w:tcPr>
            <w:tcW w:w="2074" w:type="dxa"/>
          </w:tcPr>
          <w:p w14:paraId="32AFCC22" w14:textId="77777777" w:rsidR="00DA0827" w:rsidRPr="009E76C3" w:rsidRDefault="00DA0827" w:rsidP="00B60E86">
            <w:pPr>
              <w:spacing w:line="360" w:lineRule="auto"/>
              <w:jc w:val="both"/>
              <w:rPr>
                <w:rFonts w:ascii="David" w:hAnsi="David" w:cs="David"/>
                <w:sz w:val="24"/>
                <w:szCs w:val="24"/>
                <w:rtl/>
              </w:rPr>
            </w:pPr>
          </w:p>
        </w:tc>
      </w:tr>
      <w:tr w:rsidR="00DA0827" w:rsidRPr="009E76C3" w14:paraId="12E7D34E" w14:textId="77777777" w:rsidTr="00B60E86">
        <w:tc>
          <w:tcPr>
            <w:tcW w:w="2074" w:type="dxa"/>
          </w:tcPr>
          <w:p w14:paraId="60768A05"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w:t>
            </w:r>
          </w:p>
        </w:tc>
        <w:tc>
          <w:tcPr>
            <w:tcW w:w="2074" w:type="dxa"/>
          </w:tcPr>
          <w:p w14:paraId="3E99C852"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2CA6B7D9" w14:textId="77777777" w:rsidR="00DA0827" w:rsidRPr="009E76C3" w:rsidRDefault="00DA0827" w:rsidP="00B60E86">
            <w:pPr>
              <w:spacing w:line="360" w:lineRule="auto"/>
              <w:jc w:val="both"/>
              <w:rPr>
                <w:rFonts w:ascii="David" w:hAnsi="David" w:cs="David"/>
                <w:sz w:val="24"/>
                <w:szCs w:val="24"/>
                <w:rtl/>
              </w:rPr>
            </w:pPr>
          </w:p>
        </w:tc>
      </w:tr>
      <w:tr w:rsidR="00DA0827" w:rsidRPr="009E76C3" w14:paraId="5049B5D4" w14:textId="77777777" w:rsidTr="00B60E86">
        <w:tc>
          <w:tcPr>
            <w:tcW w:w="2074" w:type="dxa"/>
          </w:tcPr>
          <w:p w14:paraId="62A21826" w14:textId="77777777" w:rsidR="00DA0827" w:rsidRPr="009E76C3" w:rsidRDefault="00DA0827" w:rsidP="00B60E86">
            <w:pPr>
              <w:spacing w:line="360" w:lineRule="auto"/>
              <w:jc w:val="both"/>
              <w:rPr>
                <w:rFonts w:ascii="David" w:hAnsi="David" w:cs="David"/>
                <w:sz w:val="24"/>
                <w:szCs w:val="24"/>
                <w:rtl/>
              </w:rPr>
            </w:pPr>
          </w:p>
        </w:tc>
        <w:tc>
          <w:tcPr>
            <w:tcW w:w="2074" w:type="dxa"/>
          </w:tcPr>
          <w:p w14:paraId="7F854836"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37303ABA" w14:textId="77777777" w:rsidR="00DA0827" w:rsidRPr="009E76C3" w:rsidRDefault="00DA0827" w:rsidP="00B60E86">
            <w:pPr>
              <w:spacing w:line="360" w:lineRule="auto"/>
              <w:jc w:val="both"/>
              <w:rPr>
                <w:rFonts w:ascii="David" w:hAnsi="David" w:cs="David"/>
                <w:sz w:val="24"/>
                <w:szCs w:val="24"/>
                <w:rtl/>
              </w:rPr>
            </w:pPr>
          </w:p>
        </w:tc>
      </w:tr>
      <w:tr w:rsidR="00DA0827" w:rsidRPr="009E76C3" w14:paraId="62185426" w14:textId="77777777" w:rsidTr="00B60E86">
        <w:tc>
          <w:tcPr>
            <w:tcW w:w="2074" w:type="dxa"/>
          </w:tcPr>
          <w:p w14:paraId="36D17210" w14:textId="77777777" w:rsidR="00DA0827" w:rsidRPr="009E76C3" w:rsidRDefault="00DA0827" w:rsidP="00B60E86">
            <w:pPr>
              <w:spacing w:line="360" w:lineRule="auto"/>
              <w:jc w:val="both"/>
              <w:rPr>
                <w:rFonts w:ascii="David" w:hAnsi="David" w:cs="David"/>
                <w:sz w:val="24"/>
                <w:szCs w:val="24"/>
                <w:rtl/>
              </w:rPr>
            </w:pPr>
          </w:p>
        </w:tc>
        <w:tc>
          <w:tcPr>
            <w:tcW w:w="2074" w:type="dxa"/>
          </w:tcPr>
          <w:p w14:paraId="1C11A6CF"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6C390240" w14:textId="77777777" w:rsidR="00DA0827" w:rsidRPr="009E76C3" w:rsidRDefault="00DA0827" w:rsidP="00B60E86">
            <w:pPr>
              <w:spacing w:line="360" w:lineRule="auto"/>
              <w:jc w:val="both"/>
              <w:rPr>
                <w:rFonts w:ascii="David" w:hAnsi="David" w:cs="David"/>
                <w:sz w:val="24"/>
                <w:szCs w:val="24"/>
                <w:rtl/>
              </w:rPr>
            </w:pPr>
          </w:p>
        </w:tc>
      </w:tr>
      <w:tr w:rsidR="00DA0827" w:rsidRPr="009E76C3" w14:paraId="395F13E3" w14:textId="77777777" w:rsidTr="00B60E86">
        <w:tc>
          <w:tcPr>
            <w:tcW w:w="2074" w:type="dxa"/>
          </w:tcPr>
          <w:p w14:paraId="5A611C3B" w14:textId="77777777" w:rsidR="00DA0827" w:rsidRPr="009E76C3" w:rsidRDefault="00DA0827" w:rsidP="00B60E86">
            <w:pPr>
              <w:spacing w:line="360" w:lineRule="auto"/>
              <w:jc w:val="both"/>
              <w:rPr>
                <w:rFonts w:ascii="David" w:hAnsi="David" w:cs="David"/>
                <w:sz w:val="24"/>
                <w:szCs w:val="24"/>
                <w:rtl/>
              </w:rPr>
            </w:pPr>
          </w:p>
        </w:tc>
        <w:tc>
          <w:tcPr>
            <w:tcW w:w="2074" w:type="dxa"/>
          </w:tcPr>
          <w:p w14:paraId="5A84E8E3"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שנתי</w:t>
            </w:r>
            <w:r w:rsidRPr="009E76C3">
              <w:rPr>
                <w:rFonts w:ascii="David" w:hAnsi="David" w:cs="David"/>
                <w:sz w:val="24"/>
                <w:szCs w:val="24"/>
                <w:rtl/>
              </w:rPr>
              <w:t xml:space="preserve"> </w:t>
            </w:r>
            <w:r w:rsidRPr="009E76C3">
              <w:rPr>
                <w:rFonts w:ascii="David" w:hAnsi="David" w:cs="David" w:hint="eastAsia"/>
                <w:sz w:val="24"/>
                <w:szCs w:val="24"/>
                <w:rtl/>
              </w:rPr>
              <w:t>וסופי</w:t>
            </w:r>
          </w:p>
        </w:tc>
        <w:tc>
          <w:tcPr>
            <w:tcW w:w="2074" w:type="dxa"/>
          </w:tcPr>
          <w:p w14:paraId="37E7240F" w14:textId="77777777" w:rsidR="00DA0827" w:rsidRPr="009E76C3" w:rsidRDefault="00DA0827" w:rsidP="00B60E86">
            <w:pPr>
              <w:spacing w:line="360" w:lineRule="auto"/>
              <w:jc w:val="both"/>
              <w:rPr>
                <w:rFonts w:ascii="David" w:hAnsi="David" w:cs="David"/>
                <w:sz w:val="24"/>
                <w:szCs w:val="24"/>
                <w:rtl/>
              </w:rPr>
            </w:pPr>
          </w:p>
        </w:tc>
      </w:tr>
    </w:tbl>
    <w:p w14:paraId="0F8ACD66" w14:textId="77777777" w:rsidR="00DA0827" w:rsidRPr="009E76C3" w:rsidRDefault="00DA0827" w:rsidP="00DA0827">
      <w:pPr>
        <w:spacing w:after="0" w:line="360" w:lineRule="auto"/>
        <w:jc w:val="both"/>
        <w:rPr>
          <w:rFonts w:ascii="David" w:hAnsi="David" w:cs="David"/>
          <w:sz w:val="24"/>
          <w:szCs w:val="24"/>
          <w:rtl/>
        </w:rPr>
      </w:pPr>
    </w:p>
    <w:p w14:paraId="5AF6850A"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בחתימתי מטה מאושרת פריסת התשלומים דלעיל.</w:t>
      </w:r>
    </w:p>
    <w:p w14:paraId="3E5AB94F" w14:textId="77777777" w:rsidR="00DA0827" w:rsidRPr="009E76C3" w:rsidRDefault="00DA0827" w:rsidP="00DA0827">
      <w:pPr>
        <w:spacing w:after="0" w:line="360" w:lineRule="auto"/>
        <w:jc w:val="both"/>
        <w:rPr>
          <w:rFonts w:ascii="David" w:hAnsi="David" w:cs="David"/>
          <w:sz w:val="24"/>
          <w:szCs w:val="24"/>
          <w:rtl/>
        </w:rPr>
      </w:pPr>
    </w:p>
    <w:p w14:paraId="3983DC06" w14:textId="77777777" w:rsidR="00DA0827" w:rsidRPr="009E76C3" w:rsidRDefault="00DA0827" w:rsidP="00DA0827">
      <w:pPr>
        <w:spacing w:after="0" w:line="360" w:lineRule="auto"/>
        <w:jc w:val="both"/>
        <w:rPr>
          <w:rFonts w:ascii="David" w:hAnsi="David"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DA0827" w:rsidRPr="009E76C3" w14:paraId="42D26280" w14:textId="77777777" w:rsidTr="00B60E86">
        <w:tc>
          <w:tcPr>
            <w:tcW w:w="2840" w:type="dxa"/>
          </w:tcPr>
          <w:p w14:paraId="129CA13B" w14:textId="77777777" w:rsidR="00DA0827" w:rsidRPr="009E76C3" w:rsidRDefault="00DA0827" w:rsidP="00B60E86">
            <w:pPr>
              <w:spacing w:after="0" w:line="360" w:lineRule="auto"/>
              <w:jc w:val="both"/>
              <w:rPr>
                <w:rFonts w:ascii="David" w:hAnsi="David" w:cs="David"/>
                <w:sz w:val="24"/>
                <w:szCs w:val="24"/>
                <w:rtl/>
              </w:rPr>
            </w:pPr>
            <w:r w:rsidRPr="009E76C3">
              <w:rPr>
                <w:rFonts w:ascii="David" w:hAnsi="David" w:cs="David"/>
                <w:sz w:val="24"/>
                <w:szCs w:val="24"/>
                <w:rtl/>
              </w:rPr>
              <w:t>תאריך</w:t>
            </w:r>
          </w:p>
        </w:tc>
        <w:tc>
          <w:tcPr>
            <w:tcW w:w="2841" w:type="dxa"/>
            <w:tcBorders>
              <w:top w:val="nil"/>
            </w:tcBorders>
          </w:tcPr>
          <w:p w14:paraId="1DE2201D" w14:textId="77777777" w:rsidR="00DA0827" w:rsidRPr="009E76C3" w:rsidRDefault="00DA0827" w:rsidP="00B60E86">
            <w:pPr>
              <w:spacing w:after="0" w:line="360" w:lineRule="auto"/>
              <w:jc w:val="both"/>
              <w:rPr>
                <w:rFonts w:ascii="David" w:hAnsi="David" w:cs="David"/>
                <w:b/>
                <w:bCs/>
                <w:sz w:val="24"/>
                <w:szCs w:val="24"/>
                <w:rtl/>
              </w:rPr>
            </w:pPr>
          </w:p>
        </w:tc>
        <w:tc>
          <w:tcPr>
            <w:tcW w:w="2841" w:type="dxa"/>
          </w:tcPr>
          <w:p w14:paraId="06F6BD8C" w14:textId="77777777" w:rsidR="00DA0827" w:rsidRPr="009E76C3" w:rsidRDefault="00DA0827" w:rsidP="00B60E86">
            <w:pPr>
              <w:spacing w:after="0" w:line="360" w:lineRule="auto"/>
              <w:jc w:val="both"/>
              <w:rPr>
                <w:rFonts w:ascii="David" w:hAnsi="David" w:cs="David"/>
                <w:sz w:val="24"/>
                <w:szCs w:val="24"/>
                <w:rtl/>
              </w:rPr>
            </w:pPr>
            <w:r w:rsidRPr="009E76C3">
              <w:rPr>
                <w:rFonts w:ascii="David" w:hAnsi="David" w:cs="David"/>
                <w:sz w:val="24"/>
                <w:szCs w:val="24"/>
                <w:rtl/>
              </w:rPr>
              <w:t>חתימה</w:t>
            </w:r>
          </w:p>
        </w:tc>
      </w:tr>
    </w:tbl>
    <w:p w14:paraId="1C199CA6" w14:textId="77777777" w:rsidR="00DA0827" w:rsidRPr="009E76C3" w:rsidRDefault="00DA0827" w:rsidP="00DA0827">
      <w:pPr>
        <w:spacing w:after="0" w:line="360" w:lineRule="auto"/>
        <w:jc w:val="both"/>
        <w:rPr>
          <w:rFonts w:ascii="David" w:hAnsi="David" w:cs="David"/>
          <w:sz w:val="24"/>
          <w:szCs w:val="24"/>
          <w:rtl/>
        </w:rPr>
      </w:pPr>
    </w:p>
    <w:p w14:paraId="1D9B3F1C"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*הבהרות:</w:t>
      </w:r>
    </w:p>
    <w:p w14:paraId="67D0CE7D" w14:textId="77777777" w:rsidR="00DA0827" w:rsidRPr="009E76C3" w:rsidRDefault="00DA0827" w:rsidP="00DA0827">
      <w:pPr>
        <w:numPr>
          <w:ilvl w:val="2"/>
          <w:numId w:val="120"/>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למלא כאן את סך ההוצאות ולא את המימון.</w:t>
      </w:r>
    </w:p>
    <w:p w14:paraId="508E8FE3" w14:textId="77777777" w:rsidR="00DA0827" w:rsidRPr="009E76C3" w:rsidRDefault="00DA0827" w:rsidP="00DA0827">
      <w:pPr>
        <w:numPr>
          <w:ilvl w:val="2"/>
          <w:numId w:val="120"/>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לוודא כי ההוצאות תואמות את המפרט התקציבי.</w:t>
      </w:r>
    </w:p>
    <w:p w14:paraId="0832E8AF" w14:textId="77777777" w:rsidR="00DA0827" w:rsidRPr="009E76C3" w:rsidRDefault="00DA0827" w:rsidP="00DA0827">
      <w:pPr>
        <w:numPr>
          <w:ilvl w:val="2"/>
          <w:numId w:val="120"/>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להתאים את התאריכים לתחילת תוכנית העבודה.</w:t>
      </w:r>
    </w:p>
    <w:p w14:paraId="241546A9" w14:textId="77777777" w:rsidR="00DA0827" w:rsidRPr="009E76C3" w:rsidRDefault="00DA0827" w:rsidP="00DA0827">
      <w:pPr>
        <w:numPr>
          <w:ilvl w:val="2"/>
          <w:numId w:val="120"/>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לנוחותכם: דאבל קליק על הטבלה – פותח אקסל, שינוי תאריך המקדמה משנה אוטומטית את שאר הטבלה.</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78CE0C80"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62FC0163" w14:textId="3471DE8C" w:rsidR="00DA0827" w:rsidRPr="009E76C3" w:rsidRDefault="00DA0827" w:rsidP="00B60E86">
            <w:pPr>
              <w:pStyle w:val="75"/>
              <w:ind w:left="169" w:firstLine="0"/>
              <w:rPr>
                <w:szCs w:val="24"/>
                <w:rtl/>
              </w:rPr>
            </w:pPr>
            <w:r>
              <w:rPr>
                <w:szCs w:val="24"/>
                <w:rtl/>
              </w:rPr>
              <w:br w:type="page"/>
            </w:r>
            <w:bookmarkStart w:id="254" w:name="_Ref509133776"/>
            <w:bookmarkStart w:id="255" w:name="_Toc34113966"/>
            <w:bookmarkStart w:id="256" w:name="_Toc34114135"/>
            <w:bookmarkStart w:id="257" w:name="_Toc35973508"/>
            <w:r w:rsidRPr="00E062A9">
              <w:rPr>
                <w:rFonts w:hint="eastAsia"/>
                <w:rtl/>
              </w:rPr>
              <w:t>נספח</w:t>
            </w:r>
            <w:r w:rsidRPr="00E062A9">
              <w:rPr>
                <w:rtl/>
              </w:rPr>
              <w:t xml:space="preserve"> </w:t>
            </w:r>
            <w:r w:rsidRPr="00E062A9">
              <w:rPr>
                <w:rFonts w:hint="eastAsia"/>
                <w:rtl/>
              </w:rPr>
              <w:t>ג</w:t>
            </w:r>
            <w:r w:rsidRPr="00E062A9">
              <w:rPr>
                <w:rtl/>
              </w:rPr>
              <w:t>'</w:t>
            </w:r>
            <w:bookmarkEnd w:id="254"/>
            <w:bookmarkEnd w:id="255"/>
            <w:bookmarkEnd w:id="256"/>
            <w:bookmarkEnd w:id="257"/>
          </w:p>
        </w:tc>
      </w:tr>
      <w:tr w:rsidR="00DA0827" w:rsidRPr="009E76C3" w14:paraId="29A90934" w14:textId="77777777" w:rsidTr="00B60E86">
        <w:trPr>
          <w:trHeight w:hRule="exact" w:val="561"/>
          <w:jc w:val="right"/>
        </w:trPr>
        <w:tc>
          <w:tcPr>
            <w:tcW w:w="8958" w:type="dxa"/>
            <w:tcBorders>
              <w:top w:val="nil"/>
              <w:bottom w:val="nil"/>
            </w:tcBorders>
            <w:shd w:val="clear" w:color="auto" w:fill="1B3461"/>
            <w:vAlign w:val="center"/>
          </w:tcPr>
          <w:p w14:paraId="13C28D07"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נוסח ערבות מציע (ערבות שתוגש במקור)</w:t>
            </w:r>
          </w:p>
        </w:tc>
      </w:tr>
    </w:tbl>
    <w:p w14:paraId="54D2EA8E" w14:textId="77777777" w:rsidR="00DA0827" w:rsidRPr="009E76C3" w:rsidRDefault="00DA0827" w:rsidP="00DA0827">
      <w:pPr>
        <w:spacing w:after="0" w:line="360" w:lineRule="auto"/>
        <w:jc w:val="center"/>
        <w:rPr>
          <w:rFonts w:ascii="David" w:hAnsi="David" w:cs="David"/>
          <w:b/>
          <w:bCs/>
          <w:sz w:val="24"/>
          <w:szCs w:val="24"/>
          <w:rtl/>
        </w:rPr>
      </w:pPr>
      <w:r w:rsidRPr="009E76C3">
        <w:rPr>
          <w:rFonts w:ascii="David" w:hAnsi="David" w:cs="David"/>
          <w:b/>
          <w:bCs/>
          <w:sz w:val="24"/>
          <w:szCs w:val="24"/>
          <w:rtl/>
        </w:rPr>
        <w:t xml:space="preserve">על המציע </w:t>
      </w:r>
      <w:r w:rsidRPr="00E00D55">
        <w:rPr>
          <w:rFonts w:ascii="David" w:hAnsi="David" w:cs="David"/>
          <w:b/>
          <w:bCs/>
          <w:sz w:val="24"/>
          <w:szCs w:val="24"/>
          <w:u w:val="single"/>
          <w:rtl/>
        </w:rPr>
        <w:t>להיצמד במדויק</w:t>
      </w:r>
      <w:r w:rsidRPr="009E76C3">
        <w:rPr>
          <w:rFonts w:ascii="David" w:hAnsi="David" w:cs="David"/>
          <w:b/>
          <w:bCs/>
          <w:sz w:val="24"/>
          <w:szCs w:val="24"/>
          <w:rtl/>
        </w:rPr>
        <w:t xml:space="preserve"> לנוסח המופיע מטה ולא לסטות ממנו בשום אופן, על מנת להימנע מפסילת ההצעה</w:t>
      </w:r>
    </w:p>
    <w:p w14:paraId="3A7D1B2F" w14:textId="77777777" w:rsidR="00DA0827" w:rsidRPr="009E76C3" w:rsidRDefault="00DA0827" w:rsidP="00DA0827">
      <w:pPr>
        <w:bidi w:val="0"/>
        <w:spacing w:after="0" w:line="360" w:lineRule="auto"/>
        <w:jc w:val="center"/>
        <w:rPr>
          <w:rFonts w:ascii="David" w:hAnsi="David" w:cs="David"/>
          <w:b/>
          <w:bCs/>
          <w:sz w:val="24"/>
          <w:szCs w:val="24"/>
          <w:u w:val="single"/>
          <w:rtl/>
        </w:rPr>
      </w:pPr>
    </w:p>
    <w:p w14:paraId="6C88AC7E" w14:textId="77777777" w:rsidR="00DA0827" w:rsidRPr="009E76C3" w:rsidRDefault="00DA0827" w:rsidP="00DA0827">
      <w:pPr>
        <w:spacing w:after="0" w:line="360" w:lineRule="auto"/>
        <w:jc w:val="both"/>
        <w:rPr>
          <w:rFonts w:ascii="David" w:hAnsi="David" w:cs="David"/>
          <w:sz w:val="24"/>
          <w:szCs w:val="24"/>
          <w:u w:val="single"/>
          <w:rtl/>
        </w:rPr>
      </w:pPr>
      <w:r w:rsidRPr="009E76C3">
        <w:rPr>
          <w:rFonts w:ascii="David" w:hAnsi="David" w:cs="David"/>
          <w:sz w:val="24"/>
          <w:szCs w:val="24"/>
          <w:rtl/>
        </w:rPr>
        <w:t xml:space="preserve">שם הבנק/חברת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524E567B"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 xml:space="preserve">מס' הטלפון: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22589E80"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 xml:space="preserve">מס' הפקס: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3CC56AF8" w14:textId="77777777" w:rsidR="00DA0827" w:rsidRPr="009E76C3" w:rsidRDefault="00DA0827" w:rsidP="00DA0827">
      <w:pPr>
        <w:spacing w:after="0" w:line="360" w:lineRule="auto"/>
        <w:jc w:val="both"/>
        <w:rPr>
          <w:rFonts w:ascii="David" w:hAnsi="David" w:cs="David"/>
          <w:sz w:val="24"/>
          <w:szCs w:val="24"/>
          <w:rtl/>
        </w:rPr>
      </w:pPr>
    </w:p>
    <w:p w14:paraId="7CA57718" w14:textId="77777777" w:rsidR="00DA0827" w:rsidRPr="009E76C3" w:rsidRDefault="00DA0827" w:rsidP="00DA0827">
      <w:pPr>
        <w:spacing w:after="0" w:line="360" w:lineRule="auto"/>
        <w:jc w:val="both"/>
        <w:rPr>
          <w:rFonts w:ascii="David" w:hAnsi="David" w:cs="David"/>
          <w:sz w:val="24"/>
          <w:szCs w:val="24"/>
        </w:rPr>
      </w:pPr>
      <w:r w:rsidRPr="009E76C3">
        <w:rPr>
          <w:rFonts w:ascii="David" w:hAnsi="David" w:cs="David"/>
          <w:sz w:val="24"/>
          <w:szCs w:val="24"/>
          <w:rtl/>
        </w:rPr>
        <w:t xml:space="preserve">לכבוד </w:t>
      </w:r>
    </w:p>
    <w:p w14:paraId="72D6CD1A" w14:textId="77777777" w:rsidR="00DA0827" w:rsidRPr="009E76C3" w:rsidRDefault="00DA0827" w:rsidP="00DA0827">
      <w:pPr>
        <w:spacing w:after="0" w:line="360" w:lineRule="auto"/>
        <w:jc w:val="both"/>
        <w:rPr>
          <w:rFonts w:ascii="David" w:hAnsi="David" w:cs="David"/>
          <w:sz w:val="24"/>
          <w:szCs w:val="24"/>
        </w:rPr>
      </w:pPr>
      <w:r w:rsidRPr="009E76C3">
        <w:rPr>
          <w:rFonts w:ascii="David" w:hAnsi="David" w:cs="David"/>
          <w:sz w:val="24"/>
          <w:szCs w:val="24"/>
          <w:rtl/>
        </w:rPr>
        <w:t xml:space="preserve">ממשלת ישראל </w:t>
      </w:r>
    </w:p>
    <w:p w14:paraId="3587422D" w14:textId="77777777" w:rsidR="00DA0827" w:rsidRPr="009E76C3" w:rsidRDefault="00DA0827" w:rsidP="00DA0827">
      <w:pPr>
        <w:spacing w:after="0" w:line="360" w:lineRule="auto"/>
        <w:jc w:val="both"/>
        <w:rPr>
          <w:rFonts w:ascii="David" w:hAnsi="David" w:cs="David"/>
          <w:sz w:val="24"/>
          <w:szCs w:val="24"/>
          <w:u w:val="single"/>
        </w:rPr>
      </w:pPr>
      <w:r w:rsidRPr="009E76C3">
        <w:rPr>
          <w:rFonts w:ascii="David" w:hAnsi="David" w:cs="David"/>
          <w:sz w:val="24"/>
          <w:szCs w:val="24"/>
          <w:u w:val="single"/>
          <w:rtl/>
        </w:rPr>
        <w:t>באמצעות משרד האנרגיה</w:t>
      </w:r>
    </w:p>
    <w:p w14:paraId="21028933" w14:textId="77777777" w:rsidR="00DA0827" w:rsidRPr="009E76C3" w:rsidRDefault="00DA0827" w:rsidP="00DA0827">
      <w:pPr>
        <w:spacing w:after="0" w:line="360" w:lineRule="auto"/>
        <w:jc w:val="both"/>
        <w:rPr>
          <w:rFonts w:ascii="David" w:hAnsi="David" w:cs="David"/>
          <w:sz w:val="24"/>
          <w:szCs w:val="24"/>
          <w:rtl/>
        </w:rPr>
      </w:pPr>
    </w:p>
    <w:p w14:paraId="79561CA0" w14:textId="77777777" w:rsidR="00DA0827" w:rsidRPr="009E76C3" w:rsidRDefault="00DA0827" w:rsidP="00DA0827">
      <w:pPr>
        <w:spacing w:after="0" w:line="360" w:lineRule="auto"/>
        <w:jc w:val="both"/>
        <w:rPr>
          <w:rFonts w:ascii="David" w:hAnsi="David" w:cs="David"/>
          <w:sz w:val="24"/>
          <w:szCs w:val="24"/>
          <w:rtl/>
        </w:rPr>
      </w:pPr>
    </w:p>
    <w:p w14:paraId="779521AE"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b/>
          <w:bCs/>
          <w:sz w:val="24"/>
          <w:szCs w:val="24"/>
          <w:rtl/>
        </w:rPr>
        <w:t>הנדון: ערבות מס'</w:t>
      </w:r>
      <w:r w:rsidRPr="009E76C3">
        <w:rPr>
          <w:rFonts w:ascii="David" w:hAnsi="David" w:cs="David"/>
          <w:sz w:val="24"/>
          <w:szCs w:val="24"/>
          <w:rtl/>
        </w:rPr>
        <w:t>____________</w:t>
      </w:r>
    </w:p>
    <w:p w14:paraId="2F39FE48" w14:textId="77777777" w:rsidR="00DA0827" w:rsidRPr="009E76C3" w:rsidRDefault="00DA0827" w:rsidP="00DA0827">
      <w:pPr>
        <w:spacing w:after="0" w:line="360" w:lineRule="auto"/>
        <w:jc w:val="both"/>
        <w:rPr>
          <w:rFonts w:ascii="David" w:hAnsi="David" w:cs="David"/>
          <w:sz w:val="24"/>
          <w:szCs w:val="24"/>
        </w:rPr>
      </w:pPr>
    </w:p>
    <w:p w14:paraId="5EDCE38D" w14:textId="77777777" w:rsidR="00DA0827" w:rsidRPr="009E76C3" w:rsidRDefault="00DA0827" w:rsidP="00DA0827">
      <w:pPr>
        <w:spacing w:before="120" w:after="0" w:line="360" w:lineRule="auto"/>
        <w:jc w:val="both"/>
        <w:rPr>
          <w:rFonts w:ascii="David" w:hAnsi="David" w:cs="David"/>
          <w:sz w:val="24"/>
          <w:szCs w:val="24"/>
          <w:rtl/>
        </w:rPr>
      </w:pPr>
      <w:r w:rsidRPr="009E76C3">
        <w:rPr>
          <w:rFonts w:ascii="David" w:hAnsi="David" w:cs="David"/>
          <w:sz w:val="24"/>
          <w:szCs w:val="24"/>
          <w:rtl/>
        </w:rPr>
        <w:t xml:space="preserve">אנו ערבים בזה כלפיכם לסילוק כל סכום עד לסך של </w:t>
      </w:r>
      <w:r w:rsidRPr="009E76C3">
        <w:rPr>
          <w:rFonts w:ascii="David" w:hAnsi="David" w:cs="David"/>
          <w:b/>
          <w:bCs/>
          <w:sz w:val="24"/>
          <w:szCs w:val="24"/>
          <w:rtl/>
        </w:rPr>
        <w:t xml:space="preserve">12,500 ₪ (במילים: </w:t>
      </w:r>
      <w:r w:rsidRPr="009E76C3">
        <w:rPr>
          <w:rFonts w:ascii="David" w:hAnsi="David" w:cs="David" w:hint="eastAsia"/>
          <w:b/>
          <w:bCs/>
          <w:sz w:val="24"/>
          <w:szCs w:val="24"/>
          <w:rtl/>
        </w:rPr>
        <w:t>שנים</w:t>
      </w:r>
      <w:r w:rsidRPr="009E76C3">
        <w:rPr>
          <w:rFonts w:ascii="David" w:hAnsi="David" w:cs="David"/>
          <w:b/>
          <w:bCs/>
          <w:sz w:val="24"/>
          <w:szCs w:val="24"/>
          <w:rtl/>
        </w:rPr>
        <w:t xml:space="preserve"> </w:t>
      </w:r>
      <w:r w:rsidRPr="009E76C3">
        <w:rPr>
          <w:rFonts w:ascii="David" w:hAnsi="David" w:cs="David" w:hint="eastAsia"/>
          <w:b/>
          <w:bCs/>
          <w:sz w:val="24"/>
          <w:szCs w:val="24"/>
          <w:rtl/>
        </w:rPr>
        <w:t>עשר</w:t>
      </w:r>
      <w:r w:rsidRPr="009E76C3">
        <w:rPr>
          <w:rFonts w:ascii="David" w:hAnsi="David" w:cs="David"/>
          <w:b/>
          <w:bCs/>
          <w:sz w:val="24"/>
          <w:szCs w:val="24"/>
          <w:rtl/>
        </w:rPr>
        <w:t xml:space="preserve"> </w:t>
      </w:r>
      <w:r w:rsidRPr="009E76C3">
        <w:rPr>
          <w:rFonts w:ascii="David" w:hAnsi="David" w:cs="David" w:hint="eastAsia"/>
          <w:b/>
          <w:bCs/>
          <w:sz w:val="24"/>
          <w:szCs w:val="24"/>
          <w:rtl/>
        </w:rPr>
        <w:t>אלף</w:t>
      </w:r>
      <w:r w:rsidRPr="009E76C3">
        <w:rPr>
          <w:rFonts w:ascii="David" w:hAnsi="David" w:cs="David"/>
          <w:b/>
          <w:bCs/>
          <w:sz w:val="24"/>
          <w:szCs w:val="24"/>
          <w:rtl/>
        </w:rPr>
        <w:t xml:space="preserve"> </w:t>
      </w:r>
      <w:r w:rsidRPr="009E76C3">
        <w:rPr>
          <w:rFonts w:ascii="David" w:hAnsi="David" w:cs="David" w:hint="eastAsia"/>
          <w:b/>
          <w:bCs/>
          <w:sz w:val="24"/>
          <w:szCs w:val="24"/>
          <w:rtl/>
        </w:rPr>
        <w:t>וחמש</w:t>
      </w:r>
      <w:r w:rsidRPr="009E76C3">
        <w:rPr>
          <w:rFonts w:ascii="David" w:hAnsi="David" w:cs="David"/>
          <w:b/>
          <w:bCs/>
          <w:sz w:val="24"/>
          <w:szCs w:val="24"/>
          <w:rtl/>
        </w:rPr>
        <w:t xml:space="preserve"> </w:t>
      </w:r>
      <w:r w:rsidRPr="009E76C3">
        <w:rPr>
          <w:rFonts w:ascii="David" w:hAnsi="David" w:cs="David" w:hint="eastAsia"/>
          <w:b/>
          <w:bCs/>
          <w:sz w:val="24"/>
          <w:szCs w:val="24"/>
          <w:rtl/>
        </w:rPr>
        <w:t>מאות</w:t>
      </w:r>
      <w:r w:rsidRPr="009E76C3">
        <w:rPr>
          <w:rFonts w:ascii="David" w:hAnsi="David" w:cs="David"/>
          <w:b/>
          <w:bCs/>
          <w:sz w:val="24"/>
          <w:szCs w:val="24"/>
          <w:rtl/>
        </w:rPr>
        <w:t xml:space="preserve"> </w:t>
      </w:r>
      <w:r w:rsidRPr="009E76C3">
        <w:rPr>
          <w:rFonts w:ascii="David" w:hAnsi="David" w:cs="David" w:hint="eastAsia"/>
          <w:b/>
          <w:bCs/>
          <w:sz w:val="24"/>
          <w:szCs w:val="24"/>
          <w:rtl/>
        </w:rPr>
        <w:t>ש</w:t>
      </w:r>
      <w:r w:rsidRPr="009E76C3">
        <w:rPr>
          <w:rFonts w:ascii="David" w:hAnsi="David" w:cs="David"/>
          <w:b/>
          <w:bCs/>
          <w:sz w:val="24"/>
          <w:szCs w:val="24"/>
          <w:rtl/>
        </w:rPr>
        <w:t>"ח)</w:t>
      </w:r>
      <w:r w:rsidRPr="009E76C3">
        <w:rPr>
          <w:rFonts w:ascii="David" w:hAnsi="David" w:cs="David"/>
          <w:sz w:val="24"/>
          <w:szCs w:val="24"/>
          <w:rtl/>
        </w:rPr>
        <w:t xml:space="preserve"> אשר תדרשו מאת: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(להלן: "</w:t>
      </w:r>
      <w:r w:rsidRPr="009E76C3">
        <w:rPr>
          <w:rFonts w:ascii="David" w:hAnsi="David" w:cs="David"/>
          <w:b/>
          <w:bCs/>
          <w:sz w:val="24"/>
          <w:szCs w:val="24"/>
          <w:rtl/>
        </w:rPr>
        <w:t>החייב</w:t>
      </w:r>
      <w:r w:rsidRPr="009E76C3">
        <w:rPr>
          <w:rFonts w:ascii="David" w:hAnsi="David" w:cs="David"/>
          <w:sz w:val="24"/>
          <w:szCs w:val="24"/>
          <w:rtl/>
        </w:rPr>
        <w:t>")</w:t>
      </w:r>
    </w:p>
    <w:p w14:paraId="5B12786E" w14:textId="77777777" w:rsidR="00DA0827" w:rsidRPr="009E76C3" w:rsidRDefault="00DA0827" w:rsidP="00DA0827">
      <w:pPr>
        <w:spacing w:after="0" w:line="360" w:lineRule="auto"/>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ההגשה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המקוונת</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u w:val="single"/>
          <w:rtl/>
          <w:lang w:eastAsia="he-IL"/>
        </w:rPr>
        <w:tab/>
      </w:r>
      <w:r w:rsidRPr="009E76C3">
        <w:rPr>
          <w:rFonts w:ascii="David" w:eastAsia="Times New Roman" w:hAnsi="David" w:cs="David"/>
          <w:sz w:val="24"/>
          <w:szCs w:val="24"/>
          <w:u w:val="single"/>
          <w:rtl/>
          <w:lang w:eastAsia="he-IL"/>
        </w:rPr>
        <w:tab/>
      </w:r>
      <w:r w:rsidRPr="009E76C3">
        <w:rPr>
          <w:rFonts w:ascii="David" w:eastAsia="Times New Roman" w:hAnsi="David" w:cs="David"/>
          <w:sz w:val="24"/>
          <w:szCs w:val="24"/>
          <w:u w:val="single"/>
          <w:rtl/>
          <w:lang w:eastAsia="he-IL"/>
        </w:rPr>
        <w:tab/>
      </w:r>
    </w:p>
    <w:p w14:paraId="6EA2F67D" w14:textId="2790AD29" w:rsidR="00DA0827" w:rsidRPr="009E76C3" w:rsidRDefault="00DA0827" w:rsidP="00F3000D">
      <w:pPr>
        <w:spacing w:before="120" w:after="0" w:line="360" w:lineRule="auto"/>
        <w:jc w:val="both"/>
        <w:rPr>
          <w:rFonts w:ascii="David" w:hAnsi="David" w:cs="David"/>
          <w:b/>
          <w:bCs/>
          <w:sz w:val="24"/>
          <w:szCs w:val="24"/>
          <w:rtl/>
        </w:rPr>
      </w:pPr>
      <w:r w:rsidRPr="009E76C3">
        <w:rPr>
          <w:rFonts w:ascii="David" w:hAnsi="David" w:cs="David"/>
          <w:sz w:val="24"/>
          <w:szCs w:val="24"/>
          <w:rtl/>
        </w:rPr>
        <w:t xml:space="preserve">בקשר עם </w:t>
      </w:r>
      <w:r w:rsidRPr="009E76C3">
        <w:rPr>
          <w:rFonts w:ascii="David" w:hAnsi="David" w:cs="David"/>
          <w:b/>
          <w:bCs/>
          <w:sz w:val="24"/>
          <w:szCs w:val="24"/>
          <w:rtl/>
        </w:rPr>
        <w:t xml:space="preserve">מכרז פומבי מס' </w:t>
      </w:r>
      <w:sdt>
        <w:sdtPr>
          <w:rPr>
            <w:rFonts w:ascii="David" w:hAnsi="David" w:cs="David"/>
            <w:b/>
            <w:bCs/>
            <w:sz w:val="24"/>
            <w:szCs w:val="24"/>
            <w:rtl/>
          </w:rPr>
          <w:alias w:val="כותרת"/>
          <w:tag w:val=""/>
          <w:id w:val="-862281687"/>
          <w:placeholder>
            <w:docPart w:val="F9DE31746A9A4497B74C8F13ACA1951F"/>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tl/>
            </w:rPr>
            <w:t>100/2020</w:t>
          </w:r>
        </w:sdtContent>
      </w:sdt>
      <w:r w:rsidRPr="009E76C3">
        <w:rPr>
          <w:rFonts w:ascii="David" w:hAnsi="David" w:cs="David"/>
          <w:b/>
          <w:bCs/>
          <w:sz w:val="24"/>
          <w:szCs w:val="24"/>
          <w:rtl/>
        </w:rPr>
        <w:t xml:space="preserve"> </w:t>
      </w:r>
      <w:r w:rsidRPr="009E76C3">
        <w:rPr>
          <w:rFonts w:ascii="David" w:hAnsi="David" w:cs="David" w:hint="eastAsia"/>
          <w:b/>
          <w:bCs/>
          <w:sz w:val="24"/>
          <w:szCs w:val="24"/>
          <w:rtl/>
        </w:rPr>
        <w:t>להגשת</w:t>
      </w:r>
      <w:r w:rsidRPr="009E76C3">
        <w:rPr>
          <w:rFonts w:ascii="David" w:hAnsi="David" w:cs="David"/>
          <w:b/>
          <w:bCs/>
          <w:sz w:val="24"/>
          <w:szCs w:val="24"/>
          <w:rtl/>
        </w:rPr>
        <w:t xml:space="preserve"> </w:t>
      </w:r>
      <w:r w:rsidRPr="009E76C3">
        <w:rPr>
          <w:rFonts w:ascii="David" w:hAnsi="David" w:cs="David" w:hint="eastAsia"/>
          <w:b/>
          <w:bCs/>
          <w:sz w:val="24"/>
          <w:szCs w:val="24"/>
          <w:rtl/>
        </w:rPr>
        <w:t>הצעות</w:t>
      </w:r>
      <w:r w:rsidRPr="009E76C3">
        <w:rPr>
          <w:rFonts w:ascii="David" w:hAnsi="David" w:cs="David"/>
          <w:b/>
          <w:bCs/>
          <w:sz w:val="24"/>
          <w:szCs w:val="24"/>
          <w:rtl/>
        </w:rPr>
        <w:t xml:space="preserve"> </w:t>
      </w:r>
      <w:sdt>
        <w:sdtPr>
          <w:rPr>
            <w:rFonts w:ascii="David" w:eastAsia="Times New Roman" w:hAnsi="David" w:cs="David"/>
            <w:b/>
            <w:bCs/>
            <w:sz w:val="24"/>
            <w:szCs w:val="24"/>
            <w:rtl/>
          </w:rPr>
          <w:alias w:val="נושא"/>
          <w:tag w:val=""/>
          <w:id w:val="1854063790"/>
          <w:placeholder>
            <w:docPart w:val="50D81A19038942CDA62598AE72D5EAFF"/>
          </w:placeholder>
          <w:dataBinding w:prefixMappings="xmlns:ns0='http://purl.org/dc/elements/1.1/' xmlns:ns1='http://schemas.openxmlformats.org/package/2006/metadata/core-properties' " w:xpath="/ns1:coreProperties[1]/ns0:subject[1]" w:storeItemID="{6C3C8BC8-F283-45AE-878A-BAB7291924A1}"/>
          <w:text/>
        </w:sdtPr>
        <w:sdtEndPr/>
        <w:sdtContent>
          <w:r w:rsidR="00F3000D" w:rsidRPr="00F3000D">
            <w:rPr>
              <w:rFonts w:ascii="David" w:eastAsia="Times New Roman" w:hAnsi="David" w:cs="David"/>
              <w:b/>
              <w:bCs/>
              <w:sz w:val="24"/>
              <w:szCs w:val="24"/>
              <w:rtl/>
            </w:rPr>
            <w:t>להשקעת המשרד במו"פ בנושאי אנרגיה, דלקים, מים ואנרגיה, התייעלות אנרגטית, כריה וחציבה</w:t>
          </w:r>
        </w:sdtContent>
      </w:sdt>
      <w:r w:rsidRPr="009E76C3">
        <w:rPr>
          <w:rFonts w:ascii="David" w:hAnsi="David" w:cs="David"/>
          <w:b/>
          <w:bCs/>
          <w:sz w:val="24"/>
          <w:szCs w:val="24"/>
          <w:rtl/>
        </w:rPr>
        <w:t>.</w:t>
      </w:r>
    </w:p>
    <w:p w14:paraId="7CD71424" w14:textId="77777777" w:rsidR="00DA0827" w:rsidRPr="009E76C3" w:rsidRDefault="00DA0827" w:rsidP="00DA0827">
      <w:pPr>
        <w:spacing w:after="0" w:line="360" w:lineRule="auto"/>
        <w:jc w:val="both"/>
        <w:rPr>
          <w:rFonts w:ascii="David" w:hAnsi="David" w:cs="David"/>
          <w:sz w:val="24"/>
          <w:szCs w:val="24"/>
        </w:rPr>
      </w:pPr>
      <w:r w:rsidRPr="009E76C3">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22C974C" w14:textId="77777777" w:rsidR="00DA0827" w:rsidRPr="009E76C3" w:rsidRDefault="00DA0827" w:rsidP="00DA0827">
      <w:pPr>
        <w:spacing w:after="0" w:line="360" w:lineRule="auto"/>
        <w:jc w:val="both"/>
        <w:rPr>
          <w:rFonts w:ascii="David" w:hAnsi="David" w:cs="David"/>
          <w:sz w:val="24"/>
          <w:szCs w:val="24"/>
          <w:rtl/>
        </w:rPr>
      </w:pPr>
    </w:p>
    <w:p w14:paraId="63B51FF0" w14:textId="1E992EF7" w:rsidR="00DA0827" w:rsidRPr="009E76C3" w:rsidRDefault="00DA0827" w:rsidP="006A5396">
      <w:pPr>
        <w:spacing w:after="0" w:line="360" w:lineRule="auto"/>
        <w:jc w:val="both"/>
        <w:rPr>
          <w:rFonts w:ascii="David" w:hAnsi="David" w:cs="David"/>
          <w:sz w:val="24"/>
          <w:szCs w:val="24"/>
          <w:rtl/>
        </w:rPr>
      </w:pPr>
      <w:r w:rsidRPr="009E76C3">
        <w:rPr>
          <w:rFonts w:ascii="David" w:hAnsi="David" w:cs="David"/>
          <w:sz w:val="24"/>
          <w:szCs w:val="24"/>
          <w:rtl/>
        </w:rPr>
        <w:t xml:space="preserve">ערבות זו תהיה </w:t>
      </w:r>
      <w:r w:rsidRPr="00947D6A">
        <w:rPr>
          <w:rFonts w:ascii="David" w:hAnsi="David" w:cs="David"/>
          <w:sz w:val="24"/>
          <w:szCs w:val="24"/>
          <w:rtl/>
        </w:rPr>
        <w:t>בתוקף מ</w:t>
      </w:r>
      <w:r w:rsidRPr="00947D6A">
        <w:rPr>
          <w:rFonts w:ascii="David" w:hAnsi="David" w:cs="David" w:hint="eastAsia"/>
          <w:sz w:val="24"/>
          <w:szCs w:val="24"/>
          <w:rtl/>
        </w:rPr>
        <w:t>יום</w:t>
      </w:r>
      <w:r w:rsidRPr="00947D6A">
        <w:rPr>
          <w:rFonts w:ascii="David" w:hAnsi="David" w:cs="David"/>
          <w:sz w:val="24"/>
          <w:szCs w:val="24"/>
          <w:rtl/>
        </w:rPr>
        <w:t xml:space="preserve"> </w:t>
      </w:r>
      <w:r w:rsidR="00275886" w:rsidRPr="00947D6A">
        <w:rPr>
          <w:rFonts w:ascii="David" w:hAnsi="David" w:cs="David" w:hint="cs"/>
          <w:b/>
          <w:bCs/>
          <w:sz w:val="24"/>
          <w:szCs w:val="24"/>
          <w:rtl/>
        </w:rPr>
        <w:t>22.9.2020</w:t>
      </w:r>
      <w:r w:rsidRPr="00947D6A">
        <w:rPr>
          <w:rFonts w:ascii="David" w:hAnsi="David" w:cs="David"/>
          <w:sz w:val="24"/>
          <w:szCs w:val="24"/>
          <w:rtl/>
        </w:rPr>
        <w:t xml:space="preserve"> (</w:t>
      </w:r>
      <w:r w:rsidRPr="00947D6A">
        <w:rPr>
          <w:rFonts w:ascii="David" w:hAnsi="David" w:cs="David" w:hint="eastAsia"/>
          <w:sz w:val="24"/>
          <w:szCs w:val="24"/>
          <w:rtl/>
        </w:rPr>
        <w:t>או</w:t>
      </w:r>
      <w:r w:rsidRPr="00947D6A">
        <w:rPr>
          <w:rFonts w:ascii="David" w:hAnsi="David" w:cs="David"/>
          <w:sz w:val="24"/>
          <w:szCs w:val="24"/>
          <w:rtl/>
        </w:rPr>
        <w:t xml:space="preserve"> </w:t>
      </w:r>
      <w:r w:rsidRPr="00947D6A">
        <w:rPr>
          <w:rFonts w:ascii="David" w:hAnsi="David" w:cs="David" w:hint="eastAsia"/>
          <w:sz w:val="24"/>
          <w:szCs w:val="24"/>
          <w:rtl/>
        </w:rPr>
        <w:t>מוקדם</w:t>
      </w:r>
      <w:r w:rsidRPr="00947D6A">
        <w:rPr>
          <w:rFonts w:ascii="David" w:hAnsi="David" w:cs="David"/>
          <w:sz w:val="24"/>
          <w:szCs w:val="24"/>
          <w:rtl/>
        </w:rPr>
        <w:t xml:space="preserve"> </w:t>
      </w:r>
      <w:r w:rsidRPr="00947D6A">
        <w:rPr>
          <w:rFonts w:ascii="David" w:hAnsi="David" w:cs="David" w:hint="eastAsia"/>
          <w:sz w:val="24"/>
          <w:szCs w:val="24"/>
          <w:rtl/>
        </w:rPr>
        <w:t>יותר</w:t>
      </w:r>
      <w:r w:rsidRPr="00947D6A">
        <w:rPr>
          <w:rFonts w:ascii="David" w:hAnsi="David" w:cs="David"/>
          <w:sz w:val="24"/>
          <w:szCs w:val="24"/>
          <w:rtl/>
        </w:rPr>
        <w:t xml:space="preserve">) ועד </w:t>
      </w:r>
      <w:r w:rsidRPr="00947D6A">
        <w:rPr>
          <w:rFonts w:ascii="David" w:hAnsi="David" w:cs="David" w:hint="eastAsia"/>
          <w:sz w:val="24"/>
          <w:szCs w:val="24"/>
          <w:rtl/>
        </w:rPr>
        <w:t>ליום</w:t>
      </w:r>
      <w:r w:rsidRPr="00947D6A">
        <w:rPr>
          <w:rFonts w:ascii="David" w:hAnsi="David" w:cs="David"/>
          <w:sz w:val="24"/>
          <w:szCs w:val="24"/>
          <w:rtl/>
        </w:rPr>
        <w:t xml:space="preserve"> </w:t>
      </w:r>
      <w:r w:rsidR="006A5396" w:rsidRPr="00947D6A">
        <w:rPr>
          <w:rFonts w:ascii="David" w:hAnsi="David" w:cs="David" w:hint="cs"/>
          <w:b/>
          <w:bCs/>
          <w:sz w:val="24"/>
          <w:szCs w:val="24"/>
          <w:rtl/>
        </w:rPr>
        <w:t>31.1.2021</w:t>
      </w:r>
      <w:r w:rsidRPr="00947D6A">
        <w:rPr>
          <w:rFonts w:ascii="David" w:hAnsi="David" w:cs="David"/>
          <w:sz w:val="24"/>
          <w:szCs w:val="24"/>
          <w:rtl/>
        </w:rPr>
        <w:t>.</w:t>
      </w:r>
    </w:p>
    <w:p w14:paraId="36973884" w14:textId="77777777" w:rsidR="00DA0827" w:rsidRPr="009E76C3" w:rsidRDefault="00DA0827" w:rsidP="00DA0827">
      <w:pPr>
        <w:spacing w:after="0" w:line="360" w:lineRule="auto"/>
        <w:jc w:val="both"/>
        <w:rPr>
          <w:rFonts w:ascii="David" w:hAnsi="David" w:cs="David"/>
          <w:sz w:val="24"/>
          <w:szCs w:val="24"/>
          <w:rtl/>
        </w:rPr>
      </w:pPr>
    </w:p>
    <w:p w14:paraId="6260033B" w14:textId="77777777" w:rsidR="00DA0827" w:rsidRPr="009E76C3" w:rsidRDefault="00DA0827" w:rsidP="00DA0827">
      <w:pPr>
        <w:spacing w:after="0" w:line="360" w:lineRule="auto"/>
        <w:jc w:val="both"/>
        <w:rPr>
          <w:rFonts w:ascii="David" w:hAnsi="David" w:cs="David"/>
          <w:sz w:val="24"/>
          <w:szCs w:val="24"/>
          <w:rtl/>
        </w:rPr>
      </w:pPr>
    </w:p>
    <w:p w14:paraId="1868E220"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דרישה על פי ערבות זו יש להפנות לסניף הבנק/חב' הביטוח שכתובתו___________________</w:t>
      </w:r>
    </w:p>
    <w:p w14:paraId="0AB7AA7D" w14:textId="77777777" w:rsidR="00DA0827" w:rsidRPr="009E76C3" w:rsidRDefault="00DA0827" w:rsidP="00DA0827">
      <w:pPr>
        <w:spacing w:after="0" w:line="360" w:lineRule="auto"/>
        <w:jc w:val="both"/>
        <w:rPr>
          <w:rFonts w:ascii="David" w:hAnsi="David" w:cs="David"/>
          <w:sz w:val="24"/>
          <w:szCs w:val="24"/>
          <w:rtl/>
        </w:rPr>
      </w:pPr>
    </w:p>
    <w:p w14:paraId="43142E1D"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ערבות זו אינה ניתנת להעברה.</w:t>
      </w:r>
    </w:p>
    <w:p w14:paraId="7839EAEB" w14:textId="77777777" w:rsidR="00DA0827" w:rsidRPr="009E76C3" w:rsidRDefault="00DA0827" w:rsidP="00DA0827">
      <w:pPr>
        <w:spacing w:after="0" w:line="360" w:lineRule="auto"/>
        <w:jc w:val="both"/>
        <w:rPr>
          <w:rFonts w:ascii="David" w:hAnsi="David" w:cs="David"/>
          <w:sz w:val="24"/>
          <w:szCs w:val="24"/>
        </w:rPr>
      </w:pPr>
    </w:p>
    <w:p w14:paraId="60F63826" w14:textId="77777777" w:rsidR="00DA0827" w:rsidRPr="009E76C3" w:rsidRDefault="00DA0827" w:rsidP="00DA0827">
      <w:pPr>
        <w:spacing w:after="0" w:line="360" w:lineRule="auto"/>
        <w:jc w:val="both"/>
        <w:rPr>
          <w:rFonts w:ascii="David" w:hAnsi="David" w:cs="David"/>
          <w:sz w:val="24"/>
          <w:szCs w:val="24"/>
          <w:u w:val="single"/>
        </w:rPr>
      </w:pPr>
      <w:r w:rsidRPr="009E76C3">
        <w:rPr>
          <w:rFonts w:ascii="David" w:hAnsi="David" w:cs="David"/>
          <w:sz w:val="24"/>
          <w:szCs w:val="24"/>
          <w:rtl/>
        </w:rPr>
        <w:t xml:space="preserve">שם הבנק/חב'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0D4F088" w14:textId="77777777" w:rsidR="00DA0827" w:rsidRPr="009E76C3" w:rsidRDefault="00DA0827" w:rsidP="00DA0827">
      <w:pPr>
        <w:spacing w:after="0" w:line="360" w:lineRule="auto"/>
        <w:jc w:val="both"/>
        <w:rPr>
          <w:rFonts w:ascii="David" w:hAnsi="David" w:cs="David"/>
          <w:sz w:val="24"/>
          <w:szCs w:val="24"/>
          <w:u w:val="single"/>
          <w:rtl/>
        </w:rPr>
      </w:pPr>
      <w:r w:rsidRPr="009E76C3">
        <w:rPr>
          <w:rFonts w:ascii="David" w:hAnsi="David" w:cs="David"/>
          <w:sz w:val="24"/>
          <w:szCs w:val="24"/>
          <w:rtl/>
        </w:rPr>
        <w:t xml:space="preserve">מס' הבנק ומס' הסניף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41C6C5E" w14:textId="77777777" w:rsidR="00DA0827" w:rsidRPr="009E76C3" w:rsidRDefault="00DA0827" w:rsidP="00DA0827">
      <w:pPr>
        <w:spacing w:after="0" w:line="360" w:lineRule="auto"/>
        <w:jc w:val="both"/>
        <w:rPr>
          <w:rFonts w:ascii="David" w:hAnsi="David" w:cs="David"/>
          <w:sz w:val="24"/>
          <w:szCs w:val="24"/>
          <w:u w:val="single"/>
          <w:rtl/>
        </w:rPr>
      </w:pPr>
      <w:r w:rsidRPr="009E76C3">
        <w:rPr>
          <w:rFonts w:ascii="David" w:hAnsi="David" w:cs="David"/>
          <w:sz w:val="24"/>
          <w:szCs w:val="24"/>
          <w:rtl/>
        </w:rPr>
        <w:t>כתובת סניף הבנק/חברת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31763F9F" w14:textId="77777777" w:rsidR="00DA0827" w:rsidRPr="009E76C3" w:rsidRDefault="00DA0827" w:rsidP="00DA0827">
      <w:pPr>
        <w:spacing w:after="0" w:line="360" w:lineRule="auto"/>
        <w:jc w:val="both"/>
        <w:rPr>
          <w:rFonts w:ascii="David" w:hAnsi="David" w:cs="David"/>
          <w:sz w:val="24"/>
          <w:szCs w:val="24"/>
          <w:rtl/>
        </w:rPr>
      </w:pPr>
    </w:p>
    <w:p w14:paraId="207378B3" w14:textId="77777777" w:rsidR="00DA0827" w:rsidRPr="009E76C3" w:rsidRDefault="00DA0827" w:rsidP="00DA0827">
      <w:pPr>
        <w:bidi w:val="0"/>
        <w:spacing w:line="360" w:lineRule="auto"/>
        <w:rPr>
          <w:rFonts w:ascii="David" w:hAnsi="David" w:cs="David"/>
          <w:b/>
          <w:bCs/>
          <w:sz w:val="24"/>
          <w:szCs w:val="24"/>
        </w:rPr>
      </w:pPr>
      <w:r w:rsidRPr="009E76C3">
        <w:rPr>
          <w:rFonts w:ascii="David" w:hAnsi="David" w:cs="David"/>
          <w:b/>
          <w:bCs/>
          <w:sz w:val="24"/>
          <w:szCs w:val="24"/>
          <w:rtl/>
        </w:rPr>
        <w:br w:type="page"/>
      </w:r>
    </w:p>
    <w:p w14:paraId="08EA3EE0" w14:textId="77777777" w:rsidR="00DA0827" w:rsidRPr="009E76C3" w:rsidRDefault="00DA0827" w:rsidP="00DA0827">
      <w:pPr>
        <w:spacing w:after="0" w:line="360" w:lineRule="auto"/>
        <w:jc w:val="center"/>
        <w:rPr>
          <w:rFonts w:ascii="David" w:hAnsi="David" w:cs="David"/>
          <w:b/>
          <w:bCs/>
          <w:sz w:val="24"/>
          <w:szCs w:val="24"/>
          <w:u w:val="single"/>
        </w:rPr>
      </w:pPr>
      <w:r w:rsidRPr="009E76C3">
        <w:rPr>
          <w:rFonts w:ascii="David" w:hAnsi="David" w:cs="David"/>
          <w:b/>
          <w:bCs/>
          <w:sz w:val="24"/>
          <w:szCs w:val="24"/>
          <w:u w:val="single"/>
          <w:rtl/>
        </w:rPr>
        <w:t>הוראת קיזוז להגשת ההצעה</w:t>
      </w:r>
    </w:p>
    <w:p w14:paraId="1D7AD4AB" w14:textId="77777777" w:rsidR="00DA0827" w:rsidRPr="009E76C3" w:rsidRDefault="00DA0827" w:rsidP="00DA0827">
      <w:pPr>
        <w:spacing w:after="0" w:line="360" w:lineRule="auto"/>
        <w:jc w:val="center"/>
        <w:rPr>
          <w:rFonts w:ascii="David" w:hAnsi="David" w:cs="David"/>
          <w:sz w:val="24"/>
          <w:szCs w:val="24"/>
        </w:rPr>
      </w:pPr>
      <w:r w:rsidRPr="009E76C3">
        <w:rPr>
          <w:rFonts w:ascii="David" w:hAnsi="David" w:cs="David"/>
          <w:sz w:val="24"/>
          <w:szCs w:val="24"/>
          <w:rtl/>
        </w:rPr>
        <w:t xml:space="preserve">מיועד למציע אשר הינו מוסד להשכלה גבוהה שהמדינה משתתפת בתקציבו </w:t>
      </w:r>
    </w:p>
    <w:p w14:paraId="0C3D6DEE" w14:textId="77777777" w:rsidR="00DA0827" w:rsidRPr="009E76C3" w:rsidRDefault="00DA0827" w:rsidP="00DA0827">
      <w:pPr>
        <w:spacing w:line="360" w:lineRule="auto"/>
        <w:rPr>
          <w:rFonts w:ascii="David" w:hAnsi="David" w:cs="David"/>
          <w:sz w:val="24"/>
          <w:szCs w:val="24"/>
        </w:rPr>
      </w:pPr>
      <w:r w:rsidRPr="009E76C3">
        <w:rPr>
          <w:rFonts w:ascii="David" w:hAnsi="David" w:cs="David"/>
          <w:sz w:val="24"/>
          <w:szCs w:val="24"/>
          <w:rtl/>
        </w:rPr>
        <w:t>הגוף_____________________</w:t>
      </w:r>
    </w:p>
    <w:p w14:paraId="2BAEF3B7" w14:textId="77777777" w:rsidR="00DA0827" w:rsidRPr="009E76C3" w:rsidRDefault="00DA0827" w:rsidP="00DA0827">
      <w:pPr>
        <w:spacing w:line="360" w:lineRule="auto"/>
        <w:rPr>
          <w:rFonts w:ascii="David" w:hAnsi="David" w:cs="David"/>
          <w:sz w:val="24"/>
          <w:szCs w:val="24"/>
        </w:rPr>
      </w:pPr>
      <w:r w:rsidRPr="009E76C3">
        <w:rPr>
          <w:rFonts w:ascii="David" w:hAnsi="David" w:cs="David"/>
          <w:sz w:val="24"/>
          <w:szCs w:val="24"/>
          <w:rtl/>
        </w:rPr>
        <w:t>מספר טלפון_____________________________</w:t>
      </w:r>
    </w:p>
    <w:p w14:paraId="71C88C6B" w14:textId="77777777" w:rsidR="00DA0827" w:rsidRPr="009E76C3" w:rsidRDefault="00DA0827" w:rsidP="00DA0827">
      <w:pPr>
        <w:spacing w:line="360" w:lineRule="auto"/>
        <w:rPr>
          <w:rFonts w:ascii="David" w:hAnsi="David" w:cs="David"/>
          <w:sz w:val="24"/>
          <w:szCs w:val="24"/>
        </w:rPr>
      </w:pPr>
      <w:r w:rsidRPr="009E76C3">
        <w:rPr>
          <w:rFonts w:ascii="David" w:hAnsi="David" w:cs="David"/>
          <w:sz w:val="24"/>
          <w:szCs w:val="24"/>
          <w:rtl/>
        </w:rPr>
        <w:t>מספר פקס______________________________</w:t>
      </w:r>
    </w:p>
    <w:p w14:paraId="35BFD604" w14:textId="77777777" w:rsidR="00DA0827" w:rsidRPr="009E76C3" w:rsidRDefault="00DA0827" w:rsidP="00DA0827">
      <w:pPr>
        <w:spacing w:line="360" w:lineRule="auto"/>
        <w:rPr>
          <w:rFonts w:ascii="David" w:hAnsi="David" w:cs="David"/>
          <w:sz w:val="24"/>
          <w:szCs w:val="24"/>
          <w:rtl/>
        </w:rPr>
      </w:pPr>
    </w:p>
    <w:p w14:paraId="1B8215B9" w14:textId="77777777" w:rsidR="00DA0827" w:rsidRPr="009E76C3" w:rsidRDefault="00DA0827" w:rsidP="00DA0827">
      <w:pPr>
        <w:spacing w:line="360" w:lineRule="auto"/>
        <w:rPr>
          <w:rFonts w:ascii="David" w:hAnsi="David" w:cs="David"/>
          <w:sz w:val="24"/>
          <w:szCs w:val="24"/>
        </w:rPr>
      </w:pPr>
      <w:r w:rsidRPr="009E76C3">
        <w:rPr>
          <w:rFonts w:ascii="David" w:hAnsi="David" w:cs="David"/>
          <w:sz w:val="24"/>
          <w:szCs w:val="24"/>
          <w:rtl/>
        </w:rPr>
        <w:t>לכבוד:</w:t>
      </w:r>
    </w:p>
    <w:p w14:paraId="68880B82" w14:textId="77777777" w:rsidR="00DA0827" w:rsidRPr="009E76C3" w:rsidRDefault="00DA0827" w:rsidP="00DA0827">
      <w:pPr>
        <w:spacing w:line="360" w:lineRule="auto"/>
        <w:rPr>
          <w:rFonts w:ascii="David" w:hAnsi="David" w:cs="David"/>
          <w:sz w:val="24"/>
          <w:szCs w:val="24"/>
        </w:rPr>
      </w:pPr>
      <w:r w:rsidRPr="009E76C3">
        <w:rPr>
          <w:rFonts w:ascii="David" w:hAnsi="David" w:cs="David"/>
          <w:sz w:val="24"/>
          <w:szCs w:val="24"/>
          <w:rtl/>
        </w:rPr>
        <w:t>חשב המשרד,</w:t>
      </w:r>
    </w:p>
    <w:p w14:paraId="462E67FF" w14:textId="77777777" w:rsidR="00DA0827" w:rsidRPr="009E76C3" w:rsidRDefault="00DA0827" w:rsidP="00DA0827">
      <w:pPr>
        <w:spacing w:line="360" w:lineRule="auto"/>
        <w:rPr>
          <w:rFonts w:ascii="David" w:hAnsi="David" w:cs="David"/>
          <w:sz w:val="24"/>
          <w:szCs w:val="24"/>
        </w:rPr>
      </w:pPr>
      <w:r w:rsidRPr="009E76C3">
        <w:rPr>
          <w:rFonts w:ascii="David" w:hAnsi="David" w:cs="David"/>
          <w:sz w:val="24"/>
          <w:szCs w:val="24"/>
          <w:rtl/>
        </w:rPr>
        <w:t>משרד ___________________</w:t>
      </w:r>
    </w:p>
    <w:p w14:paraId="7D587F72" w14:textId="77777777" w:rsidR="00DA0827" w:rsidRPr="009E76C3" w:rsidRDefault="00DA0827" w:rsidP="00DA0827">
      <w:pPr>
        <w:spacing w:line="360" w:lineRule="auto"/>
        <w:jc w:val="center"/>
        <w:rPr>
          <w:rFonts w:ascii="David" w:hAnsi="David" w:cs="David"/>
          <w:b/>
          <w:bCs/>
          <w:sz w:val="24"/>
          <w:szCs w:val="24"/>
          <w:u w:val="single"/>
        </w:rPr>
      </w:pPr>
      <w:r w:rsidRPr="009E76C3">
        <w:rPr>
          <w:rFonts w:ascii="David" w:hAnsi="David" w:cs="David"/>
          <w:b/>
          <w:bCs/>
          <w:sz w:val="24"/>
          <w:szCs w:val="24"/>
          <w:u w:val="single"/>
          <w:rtl/>
        </w:rPr>
        <w:t>הנדון: הוראת קיזוז</w:t>
      </w:r>
    </w:p>
    <w:p w14:paraId="471E2223" w14:textId="1058315D" w:rsidR="00DA0827" w:rsidRPr="009E76C3" w:rsidRDefault="00DA0827" w:rsidP="00DA0829">
      <w:pPr>
        <w:numPr>
          <w:ilvl w:val="0"/>
          <w:numId w:val="116"/>
        </w:numPr>
        <w:spacing w:after="0" w:line="360" w:lineRule="auto"/>
        <w:jc w:val="both"/>
        <w:rPr>
          <w:rFonts w:ascii="David" w:hAnsi="David" w:cs="David"/>
          <w:sz w:val="24"/>
          <w:szCs w:val="24"/>
        </w:rPr>
      </w:pPr>
      <w:bookmarkStart w:id="258" w:name="_Ref316566646"/>
      <w:r w:rsidRPr="009E76C3">
        <w:rPr>
          <w:rFonts w:ascii="David" w:hAnsi="David" w:cs="David"/>
          <w:sz w:val="24"/>
          <w:szCs w:val="24"/>
          <w:rtl/>
        </w:rPr>
        <w:t xml:space="preserve">אנו החתומים מטה, הנציגים המוסמכים של הגוף ______________, נותנים לכם בזאת הוראה בלתי מותנית לקזז כל סכום עד לסך </w:t>
      </w:r>
      <w:r w:rsidR="00DA0829">
        <w:rPr>
          <w:rFonts w:ascii="David" w:hAnsi="David" w:cs="David" w:hint="cs"/>
          <w:sz w:val="24"/>
          <w:szCs w:val="24"/>
          <w:rtl/>
        </w:rPr>
        <w:t>12,500</w:t>
      </w:r>
      <w:r w:rsidR="00DA0829" w:rsidRPr="009E76C3">
        <w:rPr>
          <w:rFonts w:ascii="David" w:hAnsi="David" w:cs="David"/>
          <w:sz w:val="24"/>
          <w:szCs w:val="24"/>
          <w:rtl/>
        </w:rPr>
        <w:t xml:space="preserve"> </w:t>
      </w:r>
      <w:r w:rsidRPr="009E76C3">
        <w:rPr>
          <w:rFonts w:ascii="David" w:hAnsi="David" w:cs="David"/>
          <w:sz w:val="24"/>
          <w:szCs w:val="24"/>
          <w:rtl/>
        </w:rPr>
        <w:t xml:space="preserve">שקלים חדשים, (במילים___________), </w:t>
      </w:r>
      <w:r>
        <w:rPr>
          <w:rFonts w:ascii="David" w:hAnsi="David" w:cs="David" w:hint="cs"/>
          <w:sz w:val="24"/>
          <w:szCs w:val="24"/>
          <w:rtl/>
        </w:rPr>
        <w:t>-</w:t>
      </w:r>
      <w:r w:rsidRPr="009E76C3">
        <w:rPr>
          <w:rFonts w:ascii="David" w:hAnsi="David" w:cs="David"/>
          <w:sz w:val="24"/>
          <w:szCs w:val="24"/>
          <w:rtl/>
        </w:rPr>
        <w:t>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258"/>
    </w:p>
    <w:p w14:paraId="6A107DF1" w14:textId="77777777" w:rsidR="00DA0827" w:rsidRPr="009E76C3" w:rsidRDefault="00DA0827" w:rsidP="00DA0827">
      <w:pPr>
        <w:numPr>
          <w:ilvl w:val="0"/>
          <w:numId w:val="116"/>
        </w:numPr>
        <w:spacing w:after="0" w:line="360" w:lineRule="auto"/>
        <w:jc w:val="both"/>
        <w:rPr>
          <w:rFonts w:ascii="David" w:hAnsi="David" w:cs="David"/>
          <w:sz w:val="24"/>
          <w:szCs w:val="24"/>
        </w:rPr>
      </w:pPr>
      <w:r w:rsidRPr="009E76C3">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ובמידה ולא ניתן, מתחייבים להחזיר כל סכום שיתבע, מבלי שיהיה חייב לנמק או לדרוש תחילה את סילוק הסכום האמור מאת הגוף. </w:t>
      </w:r>
      <w:r w:rsidRPr="009E76C3">
        <w:rPr>
          <w:rFonts w:ascii="David" w:hAnsi="David" w:cs="David"/>
          <w:sz w:val="24"/>
          <w:szCs w:val="24"/>
          <w:rtl/>
        </w:rPr>
        <w:tab/>
      </w:r>
    </w:p>
    <w:p w14:paraId="15BC6F9A" w14:textId="77777777" w:rsidR="00DA0827" w:rsidRPr="009E76C3" w:rsidRDefault="00DA0827" w:rsidP="00DA0827">
      <w:pPr>
        <w:numPr>
          <w:ilvl w:val="0"/>
          <w:numId w:val="116"/>
        </w:numPr>
        <w:spacing w:after="0" w:line="360" w:lineRule="auto"/>
        <w:jc w:val="both"/>
        <w:rPr>
          <w:rFonts w:ascii="David" w:hAnsi="David" w:cs="David"/>
          <w:sz w:val="24"/>
          <w:szCs w:val="24"/>
        </w:rPr>
      </w:pPr>
      <w:r w:rsidRPr="009E76C3">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791233BE" w14:textId="77777777" w:rsidR="00DA0827" w:rsidRPr="009E76C3" w:rsidRDefault="00DA0827" w:rsidP="00DA0827">
      <w:pPr>
        <w:numPr>
          <w:ilvl w:val="0"/>
          <w:numId w:val="116"/>
        </w:numPr>
        <w:spacing w:after="0" w:line="360" w:lineRule="auto"/>
        <w:jc w:val="both"/>
        <w:rPr>
          <w:rFonts w:ascii="David" w:hAnsi="David" w:cs="David"/>
          <w:sz w:val="24"/>
          <w:szCs w:val="24"/>
        </w:rPr>
      </w:pPr>
      <w:r w:rsidRPr="009E76C3">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4A580732" w14:textId="757E27DA" w:rsidR="00DA0827" w:rsidRPr="009E76C3" w:rsidRDefault="00DA0827" w:rsidP="006A5396">
      <w:pPr>
        <w:numPr>
          <w:ilvl w:val="0"/>
          <w:numId w:val="116"/>
        </w:numPr>
        <w:spacing w:after="0" w:line="360" w:lineRule="auto"/>
        <w:jc w:val="both"/>
        <w:rPr>
          <w:rFonts w:ascii="David" w:hAnsi="David" w:cs="David"/>
          <w:sz w:val="24"/>
          <w:szCs w:val="24"/>
        </w:rPr>
      </w:pPr>
      <w:r w:rsidRPr="009E76C3">
        <w:rPr>
          <w:rFonts w:ascii="David" w:hAnsi="David" w:cs="David"/>
          <w:sz w:val="24"/>
          <w:szCs w:val="24"/>
          <w:rtl/>
        </w:rPr>
        <w:t xml:space="preserve">הוראה זו תישאר בתוקפה עד תאריך </w:t>
      </w:r>
      <w:r w:rsidR="00275886" w:rsidRPr="00947D6A">
        <w:rPr>
          <w:rFonts w:ascii="David" w:hAnsi="David" w:cs="David" w:hint="cs"/>
          <w:b/>
          <w:bCs/>
          <w:sz w:val="24"/>
          <w:szCs w:val="24"/>
          <w:rtl/>
        </w:rPr>
        <w:t>31.</w:t>
      </w:r>
      <w:r w:rsidR="006A5396" w:rsidRPr="00947D6A">
        <w:rPr>
          <w:rFonts w:ascii="David" w:hAnsi="David" w:cs="David" w:hint="cs"/>
          <w:b/>
          <w:bCs/>
          <w:sz w:val="24"/>
          <w:szCs w:val="24"/>
          <w:rtl/>
        </w:rPr>
        <w:t>1.2021</w:t>
      </w:r>
      <w:r w:rsidR="00275886" w:rsidRPr="00947D6A">
        <w:rPr>
          <w:rFonts w:ascii="David" w:hAnsi="David" w:cs="David" w:hint="cs"/>
          <w:sz w:val="24"/>
          <w:szCs w:val="24"/>
          <w:rtl/>
        </w:rPr>
        <w:t>.</w:t>
      </w:r>
      <w:r w:rsidRPr="009E76C3">
        <w:rPr>
          <w:rFonts w:ascii="David" w:hAnsi="David" w:cs="David"/>
          <w:sz w:val="24"/>
          <w:szCs w:val="24"/>
          <w:rtl/>
        </w:rPr>
        <w:tab/>
      </w:r>
    </w:p>
    <w:p w14:paraId="2E18D6B7" w14:textId="77777777" w:rsidR="00DA0827" w:rsidRPr="009E76C3" w:rsidRDefault="00DA0827" w:rsidP="00DA0827">
      <w:pPr>
        <w:numPr>
          <w:ilvl w:val="0"/>
          <w:numId w:val="116"/>
        </w:numPr>
        <w:spacing w:after="0" w:line="360" w:lineRule="auto"/>
        <w:jc w:val="both"/>
        <w:rPr>
          <w:rFonts w:ascii="David" w:hAnsi="David" w:cs="David"/>
          <w:sz w:val="24"/>
          <w:szCs w:val="24"/>
        </w:rPr>
      </w:pPr>
      <w:r w:rsidRPr="009E76C3">
        <w:rPr>
          <w:rFonts w:ascii="David" w:hAnsi="David" w:cs="David"/>
          <w:sz w:val="24"/>
          <w:szCs w:val="24"/>
          <w:rtl/>
        </w:rPr>
        <w:t>שינוי הוראה זו כפוף לאישור בכתב מהחשב הכללי במשרד האוצר.</w:t>
      </w:r>
    </w:p>
    <w:p w14:paraId="09F20440" w14:textId="77777777" w:rsidR="00DA0827" w:rsidRPr="009E76C3" w:rsidRDefault="00DA0827" w:rsidP="00DA0827">
      <w:pPr>
        <w:spacing w:line="360" w:lineRule="auto"/>
        <w:rPr>
          <w:rFonts w:ascii="David" w:hAnsi="David" w:cs="David"/>
          <w:sz w:val="24"/>
          <w:szCs w:val="24"/>
        </w:rPr>
      </w:pPr>
      <w:r w:rsidRPr="009E76C3">
        <w:rPr>
          <w:rFonts w:ascii="David" w:hAnsi="David" w:cs="David"/>
          <w:sz w:val="24"/>
          <w:szCs w:val="24"/>
          <w:rtl/>
        </w:rPr>
        <w:t>_______________________________</w:t>
      </w:r>
      <w:r w:rsidRPr="009E76C3">
        <w:rPr>
          <w:rFonts w:ascii="David" w:hAnsi="David" w:cs="David"/>
          <w:sz w:val="24"/>
          <w:szCs w:val="24"/>
          <w:rtl/>
        </w:rPr>
        <w:tab/>
      </w:r>
    </w:p>
    <w:p w14:paraId="2499AF98" w14:textId="77777777" w:rsidR="00DA0827" w:rsidRPr="009E76C3" w:rsidRDefault="00DA0827" w:rsidP="00DA0827">
      <w:pPr>
        <w:spacing w:line="360" w:lineRule="auto"/>
        <w:rPr>
          <w:rFonts w:ascii="David" w:hAnsi="David" w:cs="David"/>
          <w:sz w:val="24"/>
          <w:szCs w:val="24"/>
          <w:u w:val="single"/>
          <w:rtl/>
        </w:rPr>
      </w:pPr>
      <w:r w:rsidRPr="009E76C3">
        <w:rPr>
          <w:rFonts w:ascii="David" w:hAnsi="David" w:cs="David"/>
          <w:sz w:val="24"/>
          <w:szCs w:val="24"/>
          <w:rtl/>
        </w:rPr>
        <w:t>שם מלא וחתימה של מוסמכים מטעם הגוף</w:t>
      </w:r>
      <w:r w:rsidRPr="009E76C3">
        <w:rPr>
          <w:rFonts w:ascii="David" w:hAnsi="David" w:cs="David"/>
          <w:sz w:val="24"/>
          <w:szCs w:val="24"/>
          <w:rtl/>
        </w:rPr>
        <w:tab/>
      </w:r>
    </w:p>
    <w:p w14:paraId="36F2115E" w14:textId="77777777" w:rsidR="00DA0827" w:rsidRPr="009E76C3" w:rsidRDefault="00DA0827" w:rsidP="00DA0827">
      <w:pPr>
        <w:spacing w:line="360" w:lineRule="auto"/>
        <w:jc w:val="center"/>
        <w:rPr>
          <w:rFonts w:ascii="David" w:eastAsia="Times New Roman" w:hAnsi="David" w:cs="David"/>
          <w:sz w:val="24"/>
          <w:szCs w:val="24"/>
          <w:u w:val="single"/>
          <w:rtl/>
          <w:lang w:eastAsia="he-IL"/>
        </w:rPr>
      </w:pPr>
      <w:r w:rsidRPr="009E76C3">
        <w:rPr>
          <w:rFonts w:ascii="David" w:eastAsia="Times New Roman" w:hAnsi="David" w:cs="David"/>
          <w:sz w:val="24"/>
          <w:szCs w:val="24"/>
          <w:u w:val="single"/>
          <w:rtl/>
          <w:lang w:eastAsia="he-IL"/>
        </w:rPr>
        <w:t>אישור עו"ד</w:t>
      </w:r>
    </w:p>
    <w:p w14:paraId="7F9110FF" w14:textId="77777777" w:rsidR="00DA0827" w:rsidRPr="009E76C3" w:rsidRDefault="00DA0827" w:rsidP="00DA0827">
      <w:pPr>
        <w:spacing w:line="360" w:lineRule="auto"/>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DA0827" w:rsidRPr="009E76C3" w14:paraId="369FDCDD" w14:textId="77777777" w:rsidTr="00B60E86">
        <w:tc>
          <w:tcPr>
            <w:tcW w:w="2840" w:type="dxa"/>
          </w:tcPr>
          <w:p w14:paraId="7B45FC45" w14:textId="77777777" w:rsidR="00DA0827" w:rsidRPr="009E76C3" w:rsidRDefault="00DA0827" w:rsidP="00B60E86">
            <w:pPr>
              <w:spacing w:after="0" w:line="360" w:lineRule="auto"/>
              <w:jc w:val="center"/>
              <w:rPr>
                <w:rFonts w:ascii="David" w:hAnsi="David" w:cs="David"/>
                <w:sz w:val="24"/>
                <w:szCs w:val="24"/>
                <w:rtl/>
              </w:rPr>
            </w:pPr>
            <w:r w:rsidRPr="009E76C3">
              <w:rPr>
                <w:rFonts w:ascii="David" w:hAnsi="David" w:cs="David"/>
                <w:sz w:val="24"/>
                <w:szCs w:val="24"/>
                <w:rtl/>
              </w:rPr>
              <w:t>תאריך</w:t>
            </w:r>
          </w:p>
        </w:tc>
        <w:tc>
          <w:tcPr>
            <w:tcW w:w="2841" w:type="dxa"/>
            <w:tcBorders>
              <w:top w:val="nil"/>
            </w:tcBorders>
          </w:tcPr>
          <w:p w14:paraId="46EBEA29" w14:textId="77777777" w:rsidR="00DA0827" w:rsidRPr="009E76C3" w:rsidRDefault="00DA0827" w:rsidP="00B60E86">
            <w:pPr>
              <w:spacing w:after="0" w:line="360" w:lineRule="auto"/>
              <w:jc w:val="both"/>
              <w:rPr>
                <w:rFonts w:ascii="David" w:hAnsi="David" w:cs="David"/>
                <w:b/>
                <w:bCs/>
                <w:sz w:val="24"/>
                <w:szCs w:val="24"/>
                <w:rtl/>
              </w:rPr>
            </w:pPr>
          </w:p>
        </w:tc>
        <w:tc>
          <w:tcPr>
            <w:tcW w:w="2841" w:type="dxa"/>
          </w:tcPr>
          <w:p w14:paraId="638313EA" w14:textId="77777777" w:rsidR="00DA0827" w:rsidRPr="009E76C3" w:rsidRDefault="00DA0827" w:rsidP="00B60E86">
            <w:pPr>
              <w:spacing w:after="0" w:line="360" w:lineRule="auto"/>
              <w:jc w:val="center"/>
              <w:rPr>
                <w:rFonts w:ascii="David" w:hAnsi="David" w:cs="David"/>
                <w:sz w:val="24"/>
                <w:szCs w:val="24"/>
                <w:rtl/>
              </w:rPr>
            </w:pPr>
            <w:r w:rsidRPr="009E76C3">
              <w:rPr>
                <w:rFonts w:ascii="David" w:hAnsi="David" w:cs="David"/>
                <w:sz w:val="24"/>
                <w:szCs w:val="24"/>
                <w:rtl/>
              </w:rPr>
              <w:t>חתימ</w:t>
            </w:r>
            <w:r w:rsidRPr="009E76C3">
              <w:rPr>
                <w:rFonts w:ascii="David" w:hAnsi="David" w:cs="David" w:hint="cs"/>
                <w:sz w:val="24"/>
                <w:szCs w:val="24"/>
                <w:rtl/>
              </w:rPr>
              <w:t>ת עו"ד</w:t>
            </w:r>
          </w:p>
        </w:tc>
      </w:tr>
    </w:tbl>
    <w:p w14:paraId="2DE8D07F" w14:textId="77777777" w:rsidR="00DA0827" w:rsidRDefault="00DA0827" w:rsidP="00DA0827">
      <w:bookmarkStart w:id="259" w:name="_Ref509133593"/>
      <w:bookmarkStart w:id="260" w:name="_Toc34113967"/>
      <w:bookmarkStart w:id="261" w:name="_Toc34114136"/>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מקום לחתימה"/>
        <w:tblDescription w:val="מקום למלא תאריך וחתימה"/>
      </w:tblPr>
      <w:tblGrid>
        <w:gridCol w:w="8958"/>
      </w:tblGrid>
      <w:tr w:rsidR="00DA0827" w:rsidRPr="009E76C3" w14:paraId="49EAEAA5"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5793532E" w14:textId="77777777" w:rsidR="00DA0827" w:rsidRPr="009E76C3" w:rsidRDefault="00DA0827" w:rsidP="00B60E86">
            <w:pPr>
              <w:pStyle w:val="75"/>
              <w:rPr>
                <w:szCs w:val="24"/>
                <w:rtl/>
              </w:rPr>
            </w:pPr>
            <w:bookmarkStart w:id="262" w:name="_Toc35973509"/>
            <w:r w:rsidRPr="00E062A9">
              <w:rPr>
                <w:rFonts w:hint="eastAsia"/>
                <w:rtl/>
              </w:rPr>
              <w:t>נספח</w:t>
            </w:r>
            <w:r w:rsidRPr="00E062A9">
              <w:rPr>
                <w:rtl/>
              </w:rPr>
              <w:t xml:space="preserve"> </w:t>
            </w:r>
            <w:r w:rsidRPr="00E062A9">
              <w:rPr>
                <w:rFonts w:hint="eastAsia"/>
                <w:rtl/>
              </w:rPr>
              <w:t>ד</w:t>
            </w:r>
            <w:r w:rsidRPr="00E062A9">
              <w:rPr>
                <w:rtl/>
              </w:rPr>
              <w:t>'</w:t>
            </w:r>
            <w:bookmarkEnd w:id="259"/>
            <w:bookmarkEnd w:id="260"/>
            <w:bookmarkEnd w:id="261"/>
            <w:bookmarkEnd w:id="262"/>
          </w:p>
        </w:tc>
      </w:tr>
      <w:tr w:rsidR="00DA0827" w:rsidRPr="009E76C3" w14:paraId="1AA30226" w14:textId="77777777" w:rsidTr="00B60E86">
        <w:trPr>
          <w:trHeight w:hRule="exact" w:val="561"/>
          <w:jc w:val="right"/>
        </w:trPr>
        <w:tc>
          <w:tcPr>
            <w:tcW w:w="8958" w:type="dxa"/>
            <w:tcBorders>
              <w:top w:val="nil"/>
              <w:bottom w:val="nil"/>
            </w:tcBorders>
            <w:shd w:val="clear" w:color="auto" w:fill="1B3461"/>
            <w:vAlign w:val="center"/>
          </w:tcPr>
          <w:p w14:paraId="54389B19"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היעדר הרשעות בגין העסקת עובדים זרים ושכר מינימום</w:t>
            </w:r>
          </w:p>
        </w:tc>
      </w:tr>
    </w:tbl>
    <w:p w14:paraId="7A962D24" w14:textId="77777777" w:rsidR="00DA0827" w:rsidRPr="009E76C3" w:rsidRDefault="00DA0827" w:rsidP="00DA0827">
      <w:pPr>
        <w:spacing w:after="0" w:line="360" w:lineRule="auto"/>
        <w:jc w:val="both"/>
        <w:rPr>
          <w:rFonts w:ascii="David" w:hAnsi="David" w:cs="David"/>
          <w:sz w:val="24"/>
          <w:szCs w:val="24"/>
          <w:rtl/>
        </w:rPr>
      </w:pPr>
    </w:p>
    <w:p w14:paraId="6E4EA6E6" w14:textId="77777777" w:rsidR="00DA0827" w:rsidRPr="009E76C3" w:rsidRDefault="00DA0827" w:rsidP="00DA0827">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5A65CA40" w14:textId="77777777" w:rsidR="00DA0827" w:rsidRPr="009E76C3" w:rsidRDefault="00DA0827" w:rsidP="00DA0827">
      <w:pPr>
        <w:spacing w:after="0" w:line="360" w:lineRule="auto"/>
        <w:jc w:val="both"/>
        <w:rPr>
          <w:rFonts w:ascii="David" w:hAnsi="David" w:cs="David"/>
          <w:rtl/>
        </w:rPr>
      </w:pPr>
    </w:p>
    <w:p w14:paraId="0E0CED78" w14:textId="17C43B99" w:rsidR="00DA0827" w:rsidRPr="009E76C3" w:rsidRDefault="00DA0827" w:rsidP="00DA0827">
      <w:pPr>
        <w:spacing w:after="0" w:line="360" w:lineRule="auto"/>
        <w:jc w:val="both"/>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9E76C3">
        <w:rPr>
          <w:rFonts w:ascii="David" w:hAnsi="David" w:cs="David"/>
          <w:b/>
          <w:bCs/>
          <w:rtl/>
        </w:rPr>
        <w:t xml:space="preserve">מכרז פומבי מס' </w:t>
      </w:r>
      <w:sdt>
        <w:sdtPr>
          <w:rPr>
            <w:rFonts w:ascii="David" w:hAnsi="David" w:cs="David"/>
            <w:b/>
            <w:bCs/>
            <w:rtl/>
          </w:rPr>
          <w:alias w:val="כותרת"/>
          <w:tag w:val=""/>
          <w:id w:val="1562060014"/>
          <w:placeholder>
            <w:docPart w:val="3F438DE648FF418C95D81CEB5DFD54F6"/>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100/2020</w:t>
          </w:r>
        </w:sdtContent>
      </w:sdt>
      <w:r w:rsidRPr="009E76C3">
        <w:rPr>
          <w:rFonts w:ascii="David" w:hAnsi="David" w:cs="David"/>
          <w:b/>
          <w:bCs/>
          <w:rtl/>
        </w:rPr>
        <w:t xml:space="preserve"> למתן </w:t>
      </w:r>
      <w:r w:rsidRPr="009E76C3">
        <w:rPr>
          <w:rFonts w:ascii="David" w:hAnsi="David" w:cs="David" w:hint="eastAsia"/>
          <w:b/>
          <w:bCs/>
          <w:rtl/>
        </w:rPr>
        <w:t>הצעות</w:t>
      </w:r>
      <w:r w:rsidRPr="009E76C3">
        <w:rPr>
          <w:rFonts w:ascii="David" w:hAnsi="David" w:cs="David"/>
          <w:b/>
          <w:bCs/>
          <w:rtl/>
        </w:rPr>
        <w:t xml:space="preserve"> </w:t>
      </w:r>
      <w:sdt>
        <w:sdtPr>
          <w:rPr>
            <w:rFonts w:ascii="David" w:hAnsi="David" w:cs="David"/>
            <w:b/>
            <w:bCs/>
            <w:rtl/>
          </w:rPr>
          <w:alias w:val="נושא"/>
          <w:tag w:val=""/>
          <w:id w:val="-7219427"/>
          <w:placeholder>
            <w:docPart w:val="10155BB66FCD4347804B20ACD13FE3B8"/>
          </w:placeholder>
          <w:dataBinding w:prefixMappings="xmlns:ns0='http://purl.org/dc/elements/1.1/' xmlns:ns1='http://schemas.openxmlformats.org/package/2006/metadata/core-properties' " w:xpath="/ns1:coreProperties[1]/ns0:subject[1]" w:storeItemID="{6C3C8BC8-F283-45AE-878A-BAB7291924A1}"/>
          <w:text/>
        </w:sdtPr>
        <w:sdtEndPr/>
        <w:sdtContent>
          <w:r w:rsidR="00F3000D">
            <w:rPr>
              <w:rFonts w:ascii="David" w:hAnsi="David" w:cs="David"/>
              <w:b/>
              <w:bCs/>
              <w:rtl/>
            </w:rPr>
            <w:t>להשקעת המשרד במו"פ בנושאי אנרגיה, דלקים, מים ואנרגיה, התייעלות אנרגטית, כריה וחציבה</w:t>
          </w:r>
        </w:sdtContent>
      </w:sdt>
      <w:r w:rsidRPr="009E76C3">
        <w:rPr>
          <w:rFonts w:ascii="David" w:hAnsi="David" w:cs="David"/>
          <w:b/>
          <w:bCs/>
          <w:rtl/>
        </w:rPr>
        <w:t xml:space="preserve">, </w:t>
      </w:r>
      <w:r w:rsidRPr="009E76C3">
        <w:rPr>
          <w:rFonts w:ascii="David" w:hAnsi="David" w:cs="David"/>
          <w:rtl/>
        </w:rPr>
        <w:t xml:space="preserve">שפורסם על ידי משרד האנרגיה. אני מצהיר/ה כי הנני מוסמך/ת לתת תצהיר זה בשם המציע. </w:t>
      </w:r>
    </w:p>
    <w:p w14:paraId="20FEBD82" w14:textId="77777777" w:rsidR="00DA0827" w:rsidRPr="009E76C3" w:rsidRDefault="00DA0827" w:rsidP="00DA0827">
      <w:pPr>
        <w:spacing w:after="0" w:line="360" w:lineRule="auto"/>
        <w:jc w:val="both"/>
        <w:rPr>
          <w:rFonts w:ascii="David" w:hAnsi="David" w:cs="David"/>
          <w:rtl/>
        </w:rPr>
      </w:pPr>
    </w:p>
    <w:p w14:paraId="67B8DE72" w14:textId="77777777" w:rsidR="00DA0827" w:rsidRPr="009E76C3" w:rsidRDefault="00DA0827" w:rsidP="00DA0827">
      <w:pPr>
        <w:spacing w:after="0" w:line="360" w:lineRule="auto"/>
        <w:jc w:val="both"/>
        <w:rPr>
          <w:rFonts w:ascii="David" w:hAnsi="David" w:cs="David"/>
          <w:rtl/>
        </w:rPr>
      </w:pPr>
      <w:r w:rsidRPr="009E76C3">
        <w:rPr>
          <w:rFonts w:ascii="David" w:hAnsi="David" w:cs="David"/>
          <w:rtl/>
        </w:rPr>
        <w:t>בתצהירי זה, משמעותו של המונח "</w:t>
      </w:r>
      <w:r w:rsidRPr="009E76C3">
        <w:rPr>
          <w:rFonts w:ascii="David" w:hAnsi="David" w:cs="David"/>
          <w:b/>
          <w:bCs/>
          <w:rtl/>
        </w:rPr>
        <w:t>בעל זיקה</w:t>
      </w:r>
      <w:r w:rsidRPr="009E76C3">
        <w:rPr>
          <w:rFonts w:ascii="David" w:hAnsi="David" w:cs="David"/>
          <w:rtl/>
        </w:rPr>
        <w:t>" כהגדרתו בחוק עסקאות גופים ציבוריים התשל"ו-1976 (להלן: "</w:t>
      </w:r>
      <w:r w:rsidRPr="009E76C3">
        <w:rPr>
          <w:rFonts w:ascii="David" w:hAnsi="David" w:cs="David"/>
          <w:b/>
          <w:bCs/>
          <w:rtl/>
        </w:rPr>
        <w:t>חוק עסקאות גופים ציבוריים</w:t>
      </w:r>
      <w:r w:rsidRPr="009E76C3">
        <w:rPr>
          <w:rFonts w:ascii="David" w:hAnsi="David" w:cs="David"/>
          <w:rtl/>
        </w:rPr>
        <w:t xml:space="preserve">"). אני מאשר/ת כי הוסברה לי משמעותו של מונח זה וכי אני מבין/ה אותו. </w:t>
      </w:r>
    </w:p>
    <w:p w14:paraId="3A3A9A6C" w14:textId="77777777" w:rsidR="00DA0827" w:rsidRPr="009E76C3" w:rsidRDefault="00DA0827" w:rsidP="00DA0827">
      <w:pPr>
        <w:spacing w:after="0" w:line="360" w:lineRule="auto"/>
        <w:jc w:val="both"/>
        <w:rPr>
          <w:rFonts w:ascii="David" w:hAnsi="David" w:cs="David"/>
          <w:rtl/>
        </w:rPr>
      </w:pPr>
      <w:r w:rsidRPr="009E76C3">
        <w:rPr>
          <w:rFonts w:ascii="David" w:hAnsi="David" w:cs="David" w:hint="eastAsia"/>
          <w:rtl/>
        </w:rPr>
        <w:t>משמעותו</w:t>
      </w:r>
      <w:r w:rsidRPr="009E76C3">
        <w:rPr>
          <w:rFonts w:ascii="David" w:hAnsi="David" w:cs="David"/>
          <w:rtl/>
        </w:rPr>
        <w:t xml:space="preserve"> של המונח </w:t>
      </w:r>
      <w:r w:rsidRPr="009E76C3">
        <w:rPr>
          <w:rFonts w:ascii="David" w:hAnsi="David" w:cs="David"/>
          <w:b/>
          <w:bCs/>
          <w:rtl/>
        </w:rPr>
        <w:t>"עבירה"</w:t>
      </w:r>
      <w:r w:rsidRPr="009E76C3">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543075C" w14:textId="77777777" w:rsidR="00DA0827" w:rsidRPr="009E76C3" w:rsidRDefault="00DA0827" w:rsidP="00DA0827">
      <w:pPr>
        <w:spacing w:after="0" w:line="360" w:lineRule="auto"/>
        <w:jc w:val="both"/>
        <w:rPr>
          <w:rFonts w:ascii="David" w:hAnsi="David" w:cs="David"/>
          <w:rtl/>
        </w:rPr>
      </w:pPr>
      <w:r w:rsidRPr="009E76C3">
        <w:rPr>
          <w:rFonts w:ascii="David" w:hAnsi="David" w:cs="David"/>
          <w:rtl/>
        </w:rPr>
        <w:t>המציע הינו תאגיד הרשום בישראל.</w:t>
      </w:r>
    </w:p>
    <w:p w14:paraId="277E445E" w14:textId="77777777" w:rsidR="00DA0827" w:rsidRPr="009E76C3" w:rsidRDefault="00DA0827" w:rsidP="00DA0827">
      <w:pPr>
        <w:spacing w:after="0" w:line="360" w:lineRule="auto"/>
        <w:jc w:val="both"/>
        <w:rPr>
          <w:rFonts w:ascii="David" w:hAnsi="David" w:cs="David"/>
          <w:rtl/>
        </w:rPr>
      </w:pPr>
    </w:p>
    <w:p w14:paraId="32118C03" w14:textId="77777777" w:rsidR="00DA0827" w:rsidRPr="009E76C3" w:rsidRDefault="00DA0827" w:rsidP="00DA0827">
      <w:pPr>
        <w:spacing w:after="0" w:line="360" w:lineRule="auto"/>
        <w:jc w:val="both"/>
        <w:rPr>
          <w:rFonts w:ascii="David" w:hAnsi="David" w:cs="David"/>
          <w:rtl/>
        </w:rPr>
      </w:pPr>
      <w:r w:rsidRPr="009E76C3">
        <w:rPr>
          <w:rFonts w:ascii="David" w:hAnsi="David" w:cs="David"/>
          <w:rtl/>
        </w:rPr>
        <w:t xml:space="preserve">(סמן </w:t>
      </w:r>
      <w:r w:rsidRPr="009E76C3">
        <w:rPr>
          <w:rFonts w:ascii="David" w:hAnsi="David" w:cs="David"/>
        </w:rPr>
        <w:t>x</w:t>
      </w:r>
      <w:r w:rsidRPr="009E76C3">
        <w:rPr>
          <w:rFonts w:ascii="David" w:hAnsi="David" w:cs="David"/>
          <w:rtl/>
        </w:rPr>
        <w:t xml:space="preserve"> במשבצת המתאימה)</w:t>
      </w:r>
    </w:p>
    <w:p w14:paraId="66351BF7" w14:textId="100617F6" w:rsidR="00DA0827" w:rsidRPr="009E76C3" w:rsidRDefault="00DA0827" w:rsidP="00DA0827">
      <w:pPr>
        <w:numPr>
          <w:ilvl w:val="0"/>
          <w:numId w:val="22"/>
        </w:numPr>
        <w:tabs>
          <w:tab w:val="clear" w:pos="360"/>
          <w:tab w:val="num" w:pos="453"/>
        </w:tabs>
        <w:spacing w:after="0" w:line="360" w:lineRule="auto"/>
        <w:ind w:left="453" w:right="360" w:hanging="426"/>
        <w:jc w:val="both"/>
        <w:rPr>
          <w:rFonts w:ascii="David" w:hAnsi="David" w:cs="David"/>
        </w:rPr>
      </w:pPr>
      <w:r w:rsidRPr="009E76C3">
        <w:rPr>
          <w:rFonts w:ascii="David" w:hAnsi="David" w:cs="David"/>
          <w:rtl/>
        </w:rPr>
        <w:t xml:space="preserve">המציע ובעל זיקה אליו </w:t>
      </w:r>
      <w:r w:rsidRPr="009E76C3">
        <w:rPr>
          <w:rFonts w:ascii="David" w:hAnsi="David" w:cs="David"/>
          <w:b/>
          <w:bCs/>
          <w:u w:val="single"/>
          <w:rtl/>
        </w:rPr>
        <w:t>לא הורשעו</w:t>
      </w:r>
      <w:r w:rsidRPr="009E76C3">
        <w:rPr>
          <w:rFonts w:ascii="David" w:hAnsi="David" w:cs="David"/>
          <w:rtl/>
        </w:rPr>
        <w:t xml:space="preserve"> ביותר משתי עבירות עד למועד האחרון להגשת ההצעות (להלן: "</w:t>
      </w:r>
      <w:r w:rsidRPr="009E76C3">
        <w:rPr>
          <w:rFonts w:ascii="David" w:hAnsi="David" w:cs="David"/>
          <w:b/>
          <w:bCs/>
          <w:rtl/>
        </w:rPr>
        <w:t>מועד להגשה</w:t>
      </w:r>
      <w:r w:rsidRPr="009E76C3">
        <w:rPr>
          <w:rFonts w:ascii="David" w:hAnsi="David" w:cs="David"/>
          <w:rtl/>
        </w:rPr>
        <w:t xml:space="preserve">") מטעם המציע במכרז פומבי מס' </w:t>
      </w:r>
      <w:sdt>
        <w:sdtPr>
          <w:rPr>
            <w:rFonts w:ascii="David" w:hAnsi="David" w:cs="David"/>
            <w:rtl/>
          </w:rPr>
          <w:alias w:val="כותרת"/>
          <w:tag w:val=""/>
          <w:id w:val="-1043361213"/>
          <w:placeholder>
            <w:docPart w:val="0D36E7FBCC244E3DB90DF3F52ED73E2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100/2020</w:t>
          </w:r>
        </w:sdtContent>
      </w:sdt>
      <w:r w:rsidRPr="009E76C3">
        <w:rPr>
          <w:rFonts w:ascii="David" w:hAnsi="David" w:cs="David"/>
          <w:rtl/>
        </w:rPr>
        <w:t xml:space="preserve"> למתן </w:t>
      </w:r>
      <w:r w:rsidRPr="009E76C3">
        <w:rPr>
          <w:rFonts w:ascii="David" w:hAnsi="David" w:cs="David" w:hint="eastAsia"/>
          <w:rtl/>
        </w:rPr>
        <w:t>הצעות</w:t>
      </w:r>
      <w:r w:rsidRPr="009E76C3">
        <w:rPr>
          <w:rFonts w:ascii="David" w:hAnsi="David" w:cs="David"/>
          <w:rtl/>
        </w:rPr>
        <w:t xml:space="preserve"> </w:t>
      </w:r>
      <w:sdt>
        <w:sdtPr>
          <w:rPr>
            <w:rFonts w:ascii="David" w:hAnsi="David" w:cs="David"/>
            <w:rtl/>
          </w:rPr>
          <w:alias w:val="נושא"/>
          <w:tag w:val=""/>
          <w:id w:val="-928581412"/>
          <w:placeholder>
            <w:docPart w:val="2D7C2AA107BE4E96830391B98C24F4AE"/>
          </w:placeholder>
          <w:dataBinding w:prefixMappings="xmlns:ns0='http://purl.org/dc/elements/1.1/' xmlns:ns1='http://schemas.openxmlformats.org/package/2006/metadata/core-properties' " w:xpath="/ns1:coreProperties[1]/ns0:subject[1]" w:storeItemID="{6C3C8BC8-F283-45AE-878A-BAB7291924A1}"/>
          <w:text/>
        </w:sdtPr>
        <w:sdtEndPr/>
        <w:sdtContent>
          <w:r w:rsidR="00F3000D">
            <w:rPr>
              <w:rFonts w:ascii="David" w:hAnsi="David" w:cs="David"/>
              <w:rtl/>
            </w:rPr>
            <w:t>להשקעת המשרד במו"פ בנושאי אנרגיה, דלקים, מים ואנרגיה, התייעלות אנרגטית, כריה וחציבה</w:t>
          </w:r>
        </w:sdtContent>
      </w:sdt>
      <w:r w:rsidRPr="009E76C3">
        <w:rPr>
          <w:rFonts w:ascii="David" w:hAnsi="David" w:cs="David"/>
          <w:rtl/>
        </w:rPr>
        <w:t>.</w:t>
      </w:r>
    </w:p>
    <w:p w14:paraId="1E7EBA82" w14:textId="77777777" w:rsidR="00DA0827" w:rsidRPr="009E76C3" w:rsidRDefault="00DA0827" w:rsidP="00DA0827">
      <w:pPr>
        <w:numPr>
          <w:ilvl w:val="0"/>
          <w:numId w:val="22"/>
        </w:numPr>
        <w:tabs>
          <w:tab w:val="clear" w:pos="360"/>
          <w:tab w:val="num" w:pos="453"/>
        </w:tabs>
        <w:spacing w:after="0" w:line="360" w:lineRule="auto"/>
        <w:ind w:left="453" w:right="360" w:hanging="426"/>
        <w:jc w:val="both"/>
        <w:rPr>
          <w:rFonts w:ascii="David" w:hAnsi="David" w:cs="David"/>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וחלפה שנה אחת</w:t>
      </w:r>
      <w:r w:rsidRPr="009E76C3">
        <w:rPr>
          <w:rFonts w:ascii="David" w:hAnsi="David" w:cs="David"/>
          <w:rtl/>
        </w:rPr>
        <w:t xml:space="preserve"> לפחות ממועד ההרשעה האחרונה ועד למועד ההגשה. </w:t>
      </w:r>
    </w:p>
    <w:p w14:paraId="7EC5D6A7" w14:textId="77777777" w:rsidR="00DA0827" w:rsidRPr="009E76C3" w:rsidRDefault="00DA0827" w:rsidP="00DA0827">
      <w:pPr>
        <w:numPr>
          <w:ilvl w:val="0"/>
          <w:numId w:val="22"/>
        </w:numPr>
        <w:tabs>
          <w:tab w:val="clear" w:pos="360"/>
          <w:tab w:val="num" w:pos="453"/>
        </w:tabs>
        <w:spacing w:after="0" w:line="360" w:lineRule="auto"/>
        <w:ind w:left="453" w:right="360" w:hanging="426"/>
        <w:jc w:val="both"/>
        <w:rPr>
          <w:rFonts w:ascii="David" w:hAnsi="David" w:cs="David"/>
          <w:rtl/>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ולא חלפה שנה אחת</w:t>
      </w:r>
      <w:r w:rsidRPr="009E76C3">
        <w:rPr>
          <w:rFonts w:ascii="David" w:hAnsi="David" w:cs="David"/>
          <w:rtl/>
        </w:rPr>
        <w:t xml:space="preserve"> לפחות ממועד ההרשעה האחרונה ועד למועד ההגשה. </w:t>
      </w:r>
    </w:p>
    <w:p w14:paraId="06C8C52C" w14:textId="77777777" w:rsidR="00DA0827" w:rsidRPr="009E76C3" w:rsidRDefault="00DA0827" w:rsidP="00DA0827">
      <w:pPr>
        <w:spacing w:after="0" w:line="360" w:lineRule="auto"/>
        <w:jc w:val="both"/>
        <w:rPr>
          <w:rFonts w:ascii="David" w:hAnsi="David" w:cs="David"/>
          <w:b/>
          <w:bCs/>
          <w:rtl/>
        </w:rPr>
      </w:pPr>
    </w:p>
    <w:p w14:paraId="5F40F03D" w14:textId="77777777" w:rsidR="00DA0827" w:rsidRPr="009E76C3" w:rsidRDefault="00DA0827" w:rsidP="00DA0827">
      <w:pPr>
        <w:spacing w:after="0" w:line="360" w:lineRule="auto"/>
        <w:jc w:val="both"/>
        <w:rPr>
          <w:rFonts w:ascii="David" w:hAnsi="David" w:cs="David"/>
          <w:rtl/>
        </w:rPr>
      </w:pPr>
      <w:r w:rsidRPr="009E76C3">
        <w:rPr>
          <w:rFonts w:ascii="David" w:hAnsi="David" w:cs="David"/>
          <w:rtl/>
        </w:rPr>
        <w:t xml:space="preserve">זה שמי, להלן חתימתי ותוכן תצהירי דלעיל אמת. </w:t>
      </w:r>
    </w:p>
    <w:p w14:paraId="594D4A65" w14:textId="77777777" w:rsidR="00DA0827" w:rsidRPr="009E76C3" w:rsidRDefault="00DA0827" w:rsidP="00DA0827">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A0827" w:rsidRPr="009E76C3" w14:paraId="3AE77915" w14:textId="77777777" w:rsidTr="00B60E86">
        <w:trPr>
          <w:jc w:val="center"/>
        </w:trPr>
        <w:tc>
          <w:tcPr>
            <w:tcW w:w="2144" w:type="dxa"/>
            <w:tcBorders>
              <w:top w:val="single" w:sz="4" w:space="0" w:color="auto"/>
            </w:tcBorders>
          </w:tcPr>
          <w:p w14:paraId="052BF6A9"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hint="eastAsia"/>
                <w:rtl/>
              </w:rPr>
              <w:t>תאריך</w:t>
            </w:r>
          </w:p>
        </w:tc>
        <w:tc>
          <w:tcPr>
            <w:tcW w:w="1134" w:type="dxa"/>
          </w:tcPr>
          <w:p w14:paraId="02A26F70" w14:textId="77777777" w:rsidR="00DA0827" w:rsidRPr="009E76C3" w:rsidRDefault="00DA0827" w:rsidP="00B60E86">
            <w:pPr>
              <w:spacing w:line="360" w:lineRule="auto"/>
              <w:jc w:val="both"/>
              <w:rPr>
                <w:rFonts w:ascii="David" w:hAnsi="David" w:cs="David"/>
                <w:sz w:val="22"/>
                <w:szCs w:val="22"/>
                <w:rtl/>
              </w:rPr>
            </w:pPr>
          </w:p>
        </w:tc>
        <w:tc>
          <w:tcPr>
            <w:tcW w:w="2409" w:type="dxa"/>
            <w:tcBorders>
              <w:top w:val="single" w:sz="4" w:space="0" w:color="auto"/>
            </w:tcBorders>
          </w:tcPr>
          <w:p w14:paraId="2C99DE73"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hint="eastAsia"/>
                <w:rtl/>
              </w:rPr>
              <w:t>שם</w:t>
            </w:r>
          </w:p>
        </w:tc>
        <w:tc>
          <w:tcPr>
            <w:tcW w:w="993" w:type="dxa"/>
          </w:tcPr>
          <w:p w14:paraId="25F7B58D" w14:textId="77777777" w:rsidR="00DA0827" w:rsidRPr="009E76C3" w:rsidRDefault="00DA0827" w:rsidP="00B60E86">
            <w:pPr>
              <w:spacing w:line="360" w:lineRule="auto"/>
              <w:jc w:val="both"/>
              <w:rPr>
                <w:rFonts w:ascii="David" w:hAnsi="David" w:cs="David"/>
                <w:sz w:val="22"/>
                <w:szCs w:val="22"/>
                <w:rtl/>
              </w:rPr>
            </w:pPr>
          </w:p>
        </w:tc>
        <w:tc>
          <w:tcPr>
            <w:tcW w:w="2268" w:type="dxa"/>
            <w:tcBorders>
              <w:top w:val="single" w:sz="4" w:space="0" w:color="auto"/>
            </w:tcBorders>
          </w:tcPr>
          <w:p w14:paraId="2AFCAF8D"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5D1CF1B2" w14:textId="77777777" w:rsidR="00DA0827" w:rsidRPr="009E76C3" w:rsidRDefault="00DA0827" w:rsidP="00DA082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3A71160D" w14:textId="77777777" w:rsidR="00DA0827" w:rsidRPr="009E76C3" w:rsidRDefault="00DA0827" w:rsidP="00DA082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9E76C3">
        <w:rPr>
          <w:rFonts w:ascii="David" w:hAnsi="David" w:cs="David"/>
          <w:b/>
          <w:bCs/>
          <w:u w:val="single"/>
          <w:rtl/>
        </w:rPr>
        <w:t>אישור עורך הדין</w:t>
      </w:r>
    </w:p>
    <w:p w14:paraId="1F67C924" w14:textId="77777777" w:rsidR="00DA0827" w:rsidRPr="009E76C3" w:rsidRDefault="00DA0827" w:rsidP="00DA0827">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9C2A70" w14:textId="77777777" w:rsidR="00DA0827" w:rsidRPr="009E76C3" w:rsidRDefault="00DA0827" w:rsidP="00DA0827">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A0827" w:rsidRPr="009E76C3" w14:paraId="249AE833" w14:textId="77777777" w:rsidTr="00B60E86">
        <w:trPr>
          <w:jc w:val="center"/>
        </w:trPr>
        <w:tc>
          <w:tcPr>
            <w:tcW w:w="2144" w:type="dxa"/>
            <w:tcBorders>
              <w:top w:val="single" w:sz="4" w:space="0" w:color="auto"/>
            </w:tcBorders>
          </w:tcPr>
          <w:p w14:paraId="61150C03"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hint="eastAsia"/>
                <w:rtl/>
              </w:rPr>
              <w:t>תאריך</w:t>
            </w:r>
          </w:p>
        </w:tc>
        <w:tc>
          <w:tcPr>
            <w:tcW w:w="1134" w:type="dxa"/>
          </w:tcPr>
          <w:p w14:paraId="7F7ABCB5" w14:textId="77777777" w:rsidR="00DA0827" w:rsidRPr="009E76C3" w:rsidRDefault="00DA0827" w:rsidP="00B60E86">
            <w:pPr>
              <w:spacing w:line="360" w:lineRule="auto"/>
              <w:jc w:val="both"/>
              <w:rPr>
                <w:rFonts w:ascii="David" w:hAnsi="David" w:cs="David"/>
                <w:sz w:val="22"/>
                <w:szCs w:val="22"/>
                <w:rtl/>
              </w:rPr>
            </w:pPr>
          </w:p>
        </w:tc>
        <w:tc>
          <w:tcPr>
            <w:tcW w:w="2409" w:type="dxa"/>
            <w:tcBorders>
              <w:top w:val="single" w:sz="4" w:space="0" w:color="auto"/>
            </w:tcBorders>
          </w:tcPr>
          <w:p w14:paraId="22A661FE"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640A1906" w14:textId="77777777" w:rsidR="00DA0827" w:rsidRPr="009E76C3" w:rsidRDefault="00DA0827" w:rsidP="00B60E86">
            <w:pPr>
              <w:spacing w:line="360" w:lineRule="auto"/>
              <w:jc w:val="both"/>
              <w:rPr>
                <w:rFonts w:ascii="David" w:hAnsi="David" w:cs="David"/>
                <w:sz w:val="22"/>
                <w:szCs w:val="22"/>
                <w:rtl/>
              </w:rPr>
            </w:pPr>
          </w:p>
        </w:tc>
        <w:tc>
          <w:tcPr>
            <w:tcW w:w="2268" w:type="dxa"/>
            <w:tcBorders>
              <w:top w:val="single" w:sz="4" w:space="0" w:color="auto"/>
            </w:tcBorders>
          </w:tcPr>
          <w:p w14:paraId="726EED84"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65CAC11F" w14:textId="77777777" w:rsidR="00DA0827" w:rsidRPr="009E76C3" w:rsidRDefault="00DA0827" w:rsidP="00DA0827">
      <w:pPr>
        <w:spacing w:after="0" w:line="360" w:lineRule="auto"/>
        <w:rPr>
          <w:rFonts w:ascii="David" w:hAnsi="David" w:cs="David"/>
          <w:sz w:val="24"/>
          <w:szCs w:val="24"/>
        </w:rPr>
      </w:pPr>
      <w:r w:rsidRPr="009E76C3">
        <w:rPr>
          <w:rFonts w:ascii="David" w:hAnsi="David" w:cs="David"/>
          <w:b/>
          <w:bCs/>
          <w:sz w:val="24"/>
          <w:szCs w:val="24"/>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255EBE56" w14:textId="77777777" w:rsidTr="00B60E86">
        <w:trPr>
          <w:trHeight w:hRule="exact" w:val="561"/>
          <w:jc w:val="right"/>
        </w:trPr>
        <w:tc>
          <w:tcPr>
            <w:tcW w:w="5000" w:type="pct"/>
            <w:tcBorders>
              <w:top w:val="nil"/>
              <w:bottom w:val="nil"/>
            </w:tcBorders>
            <w:shd w:val="clear" w:color="auto" w:fill="D9D9D9" w:themeFill="background1" w:themeFillShade="D9"/>
            <w:vAlign w:val="center"/>
          </w:tcPr>
          <w:p w14:paraId="2E5F9EE0" w14:textId="77777777" w:rsidR="00DA0827" w:rsidRPr="009E76C3" w:rsidRDefault="00DA0827" w:rsidP="00B60E86">
            <w:pPr>
              <w:pStyle w:val="75"/>
              <w:ind w:left="0" w:firstLine="0"/>
              <w:rPr>
                <w:szCs w:val="24"/>
                <w:rtl/>
              </w:rPr>
            </w:pPr>
            <w:bookmarkStart w:id="263" w:name="_Ref509133455"/>
            <w:bookmarkStart w:id="264" w:name="_Toc34113968"/>
            <w:bookmarkStart w:id="265" w:name="_Toc34114137"/>
            <w:bookmarkStart w:id="266" w:name="_Toc35973510"/>
            <w:r w:rsidRPr="00E062A9">
              <w:rPr>
                <w:rFonts w:hint="eastAsia"/>
                <w:rtl/>
              </w:rPr>
              <w:t>נספח</w:t>
            </w:r>
            <w:r w:rsidRPr="00E062A9">
              <w:rPr>
                <w:rtl/>
              </w:rPr>
              <w:t xml:space="preserve"> </w:t>
            </w:r>
            <w:r w:rsidRPr="00E062A9">
              <w:rPr>
                <w:rFonts w:hint="eastAsia"/>
                <w:rtl/>
              </w:rPr>
              <w:t>ה</w:t>
            </w:r>
            <w:r w:rsidRPr="00E062A9">
              <w:rPr>
                <w:rtl/>
              </w:rPr>
              <w:t>'</w:t>
            </w:r>
            <w:bookmarkEnd w:id="263"/>
            <w:bookmarkEnd w:id="264"/>
            <w:bookmarkEnd w:id="265"/>
            <w:bookmarkEnd w:id="266"/>
          </w:p>
        </w:tc>
      </w:tr>
      <w:tr w:rsidR="00DA0827" w:rsidRPr="009E76C3" w14:paraId="4B752F9C" w14:textId="77777777" w:rsidTr="00B60E86">
        <w:trPr>
          <w:trHeight w:hRule="exact" w:val="561"/>
          <w:jc w:val="right"/>
        </w:trPr>
        <w:tc>
          <w:tcPr>
            <w:tcW w:w="5000" w:type="pct"/>
            <w:tcBorders>
              <w:top w:val="nil"/>
              <w:bottom w:val="nil"/>
            </w:tcBorders>
            <w:shd w:val="clear" w:color="auto" w:fill="1B3461"/>
            <w:vAlign w:val="center"/>
          </w:tcPr>
          <w:p w14:paraId="3EB89D3E"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העסקת עובדים עם מוגבלות</w:t>
            </w:r>
          </w:p>
        </w:tc>
      </w:tr>
    </w:tbl>
    <w:p w14:paraId="69B05693" w14:textId="77777777" w:rsidR="00DA0827" w:rsidRPr="009E76C3" w:rsidRDefault="00DA0827" w:rsidP="00DA0827">
      <w:pPr>
        <w:spacing w:after="0" w:line="360" w:lineRule="auto"/>
        <w:jc w:val="both"/>
        <w:rPr>
          <w:rFonts w:ascii="David" w:hAnsi="David" w:cs="David"/>
          <w:sz w:val="24"/>
          <w:szCs w:val="24"/>
          <w:rtl/>
        </w:rPr>
      </w:pPr>
    </w:p>
    <w:p w14:paraId="2CF63C9D" w14:textId="77777777" w:rsidR="00DA0827" w:rsidRPr="009E76C3" w:rsidRDefault="00DA0827" w:rsidP="00DA0827">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D802C7F" w14:textId="2EA5E212" w:rsidR="00DA0827" w:rsidRPr="009E76C3" w:rsidRDefault="00DA0827" w:rsidP="00D93A19">
      <w:pPr>
        <w:spacing w:after="0" w:line="360" w:lineRule="auto"/>
        <w:jc w:val="both"/>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9E76C3">
        <w:rPr>
          <w:rFonts w:ascii="David" w:hAnsi="David" w:cs="David"/>
          <w:b/>
          <w:bCs/>
          <w:rtl/>
        </w:rPr>
        <w:t xml:space="preserve">מכרז פומבי מס' </w:t>
      </w:r>
      <w:sdt>
        <w:sdtPr>
          <w:rPr>
            <w:rFonts w:ascii="David" w:hAnsi="David" w:cs="David"/>
            <w:b/>
            <w:bCs/>
            <w:rtl/>
          </w:rPr>
          <w:alias w:val="כותרת"/>
          <w:tag w:val=""/>
          <w:id w:val="261649783"/>
          <w:placeholder>
            <w:docPart w:val="E34B99DF858940BEA5798A15B2629BED"/>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100/2020</w:t>
          </w:r>
        </w:sdtContent>
      </w:sdt>
      <w:r w:rsidRPr="009E76C3">
        <w:rPr>
          <w:rFonts w:ascii="David" w:hAnsi="David" w:cs="David"/>
          <w:b/>
          <w:bCs/>
          <w:rtl/>
        </w:rPr>
        <w:t xml:space="preserve"> למתן </w:t>
      </w:r>
      <w:r w:rsidR="00D93A19" w:rsidRPr="00D93A19">
        <w:rPr>
          <w:rFonts w:ascii="David" w:hAnsi="David" w:cs="David"/>
          <w:b/>
          <w:bCs/>
          <w:rtl/>
        </w:rPr>
        <w:t>הצעות להשקעת המשרד במו"פ בנושאי אנרגיה, דלקים, מים ואנרגיה, התייעלות אנרגטית, כריה וחציבה</w:t>
      </w:r>
      <w:r w:rsidRPr="009E76C3">
        <w:rPr>
          <w:rFonts w:ascii="David" w:hAnsi="David" w:cs="David"/>
          <w:b/>
          <w:bCs/>
          <w:rtl/>
        </w:rPr>
        <w:t xml:space="preserve">, </w:t>
      </w:r>
      <w:r w:rsidRPr="009E76C3">
        <w:rPr>
          <w:rFonts w:ascii="David" w:hAnsi="David" w:cs="David"/>
          <w:rtl/>
        </w:rPr>
        <w:t xml:space="preserve">שפורסם על ידי משרד האנרגיה. אני מצהיר/ה כי הנני מוסמך/ת לתת תצהיר זה בשם המציע. </w:t>
      </w:r>
    </w:p>
    <w:p w14:paraId="3937FFB2" w14:textId="77777777" w:rsidR="00DA0827" w:rsidRPr="009E76C3" w:rsidRDefault="00DA0827" w:rsidP="00DA0827">
      <w:pPr>
        <w:spacing w:after="0" w:line="360" w:lineRule="auto"/>
        <w:jc w:val="both"/>
        <w:rPr>
          <w:rFonts w:ascii="David" w:hAnsi="David" w:cs="David"/>
          <w:u w:val="single"/>
          <w:rtl/>
        </w:rPr>
      </w:pPr>
      <w:r w:rsidRPr="009E76C3">
        <w:rPr>
          <w:rFonts w:ascii="David" w:hAnsi="David" w:cs="David"/>
          <w:u w:val="single"/>
          <w:rtl/>
        </w:rPr>
        <w:t xml:space="preserve">(סמן </w:t>
      </w:r>
      <w:r w:rsidRPr="009E76C3">
        <w:rPr>
          <w:rFonts w:ascii="David" w:hAnsi="David" w:cs="David"/>
          <w:u w:val="single"/>
        </w:rPr>
        <w:t>x</w:t>
      </w:r>
      <w:r w:rsidRPr="009E76C3">
        <w:rPr>
          <w:rFonts w:ascii="David" w:hAnsi="David" w:cs="David"/>
          <w:u w:val="single"/>
          <w:rtl/>
        </w:rPr>
        <w:t xml:space="preserve"> במשבצת המתאימה):</w:t>
      </w:r>
    </w:p>
    <w:p w14:paraId="3459175F" w14:textId="77777777" w:rsidR="00DA0827" w:rsidRPr="009E76C3" w:rsidRDefault="00DA0827" w:rsidP="00DA0827">
      <w:pPr>
        <w:numPr>
          <w:ilvl w:val="0"/>
          <w:numId w:val="22"/>
        </w:numPr>
        <w:spacing w:after="0" w:line="360" w:lineRule="auto"/>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w:t>
      </w:r>
      <w:r w:rsidRPr="009E76C3">
        <w:rPr>
          <w:rFonts w:ascii="David" w:hAnsi="David" w:cs="David" w:hint="eastAsia"/>
          <w:rtl/>
        </w:rPr>
        <w:t>לא</w:t>
      </w:r>
      <w:r w:rsidRPr="009E76C3">
        <w:rPr>
          <w:rFonts w:ascii="David" w:hAnsi="David" w:cs="David"/>
          <w:rtl/>
        </w:rPr>
        <w:t xml:space="preserve"> </w:t>
      </w:r>
      <w:r w:rsidRPr="009E76C3">
        <w:rPr>
          <w:rFonts w:ascii="David" w:hAnsi="David" w:cs="David" w:hint="eastAsia"/>
          <w:rtl/>
        </w:rPr>
        <w:t>חלות</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 xml:space="preserve"> </w:t>
      </w:r>
      <w:r w:rsidRPr="009E76C3">
        <w:rPr>
          <w:rFonts w:ascii="David" w:hAnsi="David" w:cs="David" w:hint="eastAsia"/>
          <w:rtl/>
        </w:rPr>
        <w:t>המציע</w:t>
      </w:r>
      <w:r>
        <w:rPr>
          <w:rStyle w:val="afff1"/>
          <w:rFonts w:ascii="David" w:hAnsi="David" w:cs="David"/>
          <w:rtl/>
        </w:rPr>
        <w:footnoteReference w:id="3"/>
      </w:r>
      <w:r w:rsidRPr="009E76C3">
        <w:rPr>
          <w:rFonts w:ascii="David" w:hAnsi="David" w:cs="David"/>
          <w:rtl/>
        </w:rPr>
        <w:t>.</w:t>
      </w:r>
    </w:p>
    <w:p w14:paraId="58E26AD5" w14:textId="77777777" w:rsidR="00DA0827" w:rsidRPr="009E76C3" w:rsidRDefault="00DA0827" w:rsidP="00DA0827">
      <w:pPr>
        <w:numPr>
          <w:ilvl w:val="0"/>
          <w:numId w:val="22"/>
        </w:numPr>
        <w:spacing w:after="0" w:line="360" w:lineRule="auto"/>
        <w:ind w:left="0" w:firstLine="0"/>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חלות על המציע והוא מקיים </w:t>
      </w:r>
    </w:p>
    <w:p w14:paraId="0129469F" w14:textId="77777777" w:rsidR="00DA0827" w:rsidRPr="009E76C3" w:rsidRDefault="00DA0827" w:rsidP="00DA0827">
      <w:pPr>
        <w:spacing w:after="0" w:line="360" w:lineRule="auto"/>
        <w:jc w:val="both"/>
        <w:rPr>
          <w:rFonts w:ascii="David" w:hAnsi="David" w:cs="David"/>
        </w:rPr>
      </w:pPr>
      <w:r w:rsidRPr="009E76C3">
        <w:rPr>
          <w:rFonts w:ascii="David" w:hAnsi="David" w:cs="David"/>
          <w:rtl/>
        </w:rPr>
        <w:t xml:space="preserve">   אותן. </w:t>
      </w:r>
    </w:p>
    <w:p w14:paraId="2787020D" w14:textId="77777777" w:rsidR="00DA0827" w:rsidRPr="009E76C3" w:rsidRDefault="00DA0827" w:rsidP="00DA0827">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שהוראות</w:t>
      </w:r>
      <w:r w:rsidRPr="009E76C3">
        <w:rPr>
          <w:rFonts w:ascii="David" w:hAnsi="David" w:cs="David"/>
          <w:u w:val="single"/>
          <w:rtl/>
        </w:rPr>
        <w:t xml:space="preserve"> </w:t>
      </w:r>
      <w:r w:rsidRPr="009E76C3">
        <w:rPr>
          <w:rFonts w:ascii="David" w:hAnsi="David" w:cs="David" w:hint="eastAsia"/>
          <w:u w:val="single"/>
          <w:rtl/>
        </w:rPr>
        <w:t>סעיף</w:t>
      </w:r>
      <w:r w:rsidRPr="009E76C3">
        <w:rPr>
          <w:rFonts w:ascii="David" w:hAnsi="David" w:cs="David"/>
          <w:u w:val="single"/>
          <w:rtl/>
        </w:rPr>
        <w:t xml:space="preserve"> 9 </w:t>
      </w:r>
      <w:r w:rsidRPr="009E76C3">
        <w:rPr>
          <w:rFonts w:ascii="David" w:hAnsi="David" w:cs="David" w:hint="eastAsia"/>
          <w:u w:val="single"/>
          <w:rtl/>
        </w:rPr>
        <w:t>לחוק</w:t>
      </w:r>
      <w:r w:rsidRPr="009E76C3">
        <w:rPr>
          <w:rFonts w:ascii="David" w:hAnsi="David" w:cs="David"/>
          <w:u w:val="single"/>
          <w:rtl/>
        </w:rPr>
        <w:t xml:space="preserve"> </w:t>
      </w:r>
      <w:r w:rsidRPr="009E76C3">
        <w:rPr>
          <w:rFonts w:ascii="David" w:hAnsi="David" w:cs="David" w:hint="eastAsia"/>
          <w:u w:val="single"/>
          <w:rtl/>
        </w:rPr>
        <w:t>שוויון</w:t>
      </w:r>
      <w:r w:rsidRPr="009E76C3">
        <w:rPr>
          <w:rFonts w:ascii="David" w:hAnsi="David" w:cs="David"/>
          <w:u w:val="single"/>
          <w:rtl/>
        </w:rPr>
        <w:t xml:space="preserve"> </w:t>
      </w:r>
      <w:r w:rsidRPr="009E76C3">
        <w:rPr>
          <w:rFonts w:ascii="David" w:hAnsi="David" w:cs="David" w:hint="eastAsia"/>
          <w:u w:val="single"/>
          <w:rtl/>
        </w:rPr>
        <w:t>זכויות</w:t>
      </w:r>
      <w:r w:rsidRPr="009E76C3">
        <w:rPr>
          <w:rFonts w:ascii="David" w:hAnsi="David" w:cs="David"/>
          <w:u w:val="single"/>
          <w:rtl/>
        </w:rPr>
        <w:t xml:space="preserve"> </w:t>
      </w:r>
      <w:r w:rsidRPr="009E76C3">
        <w:rPr>
          <w:rFonts w:ascii="David" w:hAnsi="David" w:cs="David" w:hint="eastAsia"/>
          <w:u w:val="single"/>
          <w:rtl/>
        </w:rPr>
        <w:t>לאנשים</w:t>
      </w:r>
      <w:r w:rsidRPr="009E76C3">
        <w:rPr>
          <w:rFonts w:ascii="David" w:hAnsi="David" w:cs="David"/>
          <w:u w:val="single"/>
          <w:rtl/>
        </w:rPr>
        <w:t xml:space="preserve"> </w:t>
      </w:r>
      <w:r w:rsidRPr="009E76C3">
        <w:rPr>
          <w:rFonts w:ascii="David" w:hAnsi="David" w:cs="David" w:hint="eastAsia"/>
          <w:u w:val="single"/>
          <w:rtl/>
        </w:rPr>
        <w:t>עם</w:t>
      </w:r>
      <w:r w:rsidRPr="009E76C3">
        <w:rPr>
          <w:rFonts w:ascii="David" w:hAnsi="David" w:cs="David"/>
          <w:u w:val="single"/>
          <w:rtl/>
        </w:rPr>
        <w:t xml:space="preserve"> </w:t>
      </w:r>
      <w:r w:rsidRPr="009E76C3">
        <w:rPr>
          <w:rFonts w:ascii="David" w:hAnsi="David" w:cs="David" w:hint="eastAsia"/>
          <w:u w:val="single"/>
          <w:rtl/>
        </w:rPr>
        <w:t>מוגבלות</w:t>
      </w:r>
      <w:r w:rsidRPr="009E76C3">
        <w:rPr>
          <w:rFonts w:ascii="David" w:hAnsi="David" w:cs="David"/>
          <w:u w:val="single"/>
          <w:rtl/>
        </w:rPr>
        <w:t xml:space="preserve">, </w:t>
      </w:r>
      <w:r w:rsidRPr="009E76C3">
        <w:rPr>
          <w:rFonts w:ascii="David" w:hAnsi="David" w:cs="David" w:hint="eastAsia"/>
          <w:u w:val="single"/>
          <w:rtl/>
        </w:rPr>
        <w:t>התשנ</w:t>
      </w:r>
      <w:r w:rsidRPr="009E76C3">
        <w:rPr>
          <w:rFonts w:ascii="David" w:hAnsi="David" w:cs="David"/>
          <w:u w:val="single"/>
          <w:rtl/>
        </w:rPr>
        <w:t>"</w:t>
      </w:r>
      <w:r w:rsidRPr="009E76C3">
        <w:rPr>
          <w:rFonts w:ascii="David" w:hAnsi="David" w:cs="David" w:hint="eastAsia"/>
          <w:u w:val="single"/>
          <w:rtl/>
        </w:rPr>
        <w:t>ח</w:t>
      </w:r>
      <w:r w:rsidRPr="009E76C3">
        <w:rPr>
          <w:rFonts w:ascii="David" w:hAnsi="David" w:cs="David"/>
          <w:u w:val="single"/>
          <w:rtl/>
        </w:rPr>
        <w:t xml:space="preserve"> 1998 </w:t>
      </w:r>
      <w:r w:rsidRPr="009E76C3">
        <w:rPr>
          <w:rFonts w:ascii="David" w:hAnsi="David" w:cs="David" w:hint="eastAsia"/>
          <w:b/>
          <w:bCs/>
          <w:u w:val="single"/>
          <w:rtl/>
        </w:rPr>
        <w:t>חלות</w:t>
      </w:r>
      <w:r w:rsidRPr="009E76C3">
        <w:rPr>
          <w:rFonts w:ascii="David" w:hAnsi="David" w:cs="David"/>
          <w:b/>
          <w:bCs/>
          <w:u w:val="single"/>
          <w:rtl/>
        </w:rPr>
        <w:t xml:space="preserve"> </w:t>
      </w:r>
      <w:r w:rsidRPr="009E76C3">
        <w:rPr>
          <w:rFonts w:ascii="David" w:hAnsi="David" w:cs="David" w:hint="eastAsia"/>
          <w:b/>
          <w:bCs/>
          <w:u w:val="single"/>
          <w:rtl/>
        </w:rPr>
        <w:t>על</w:t>
      </w:r>
      <w:r w:rsidRPr="009E76C3">
        <w:rPr>
          <w:rFonts w:ascii="David" w:hAnsi="David" w:cs="David"/>
          <w:b/>
          <w:bCs/>
          <w:u w:val="single"/>
          <w:rtl/>
        </w:rPr>
        <w:t xml:space="preserve"> </w:t>
      </w:r>
      <w:r w:rsidRPr="009E76C3">
        <w:rPr>
          <w:rFonts w:ascii="David" w:hAnsi="David" w:cs="David" w:hint="eastAsia"/>
          <w:b/>
          <w:bCs/>
          <w:u w:val="single"/>
          <w:rtl/>
        </w:rPr>
        <w:t>המציע</w:t>
      </w:r>
      <w:r w:rsidRPr="009E76C3">
        <w:rPr>
          <w:rFonts w:ascii="David" w:hAnsi="David" w:cs="David"/>
          <w:u w:val="single"/>
          <w:rtl/>
        </w:rPr>
        <w:t xml:space="preserve"> נדרש לסמן </w:t>
      </w:r>
      <w:r w:rsidRPr="009E76C3">
        <w:rPr>
          <w:rFonts w:ascii="David" w:hAnsi="David" w:cs="David"/>
          <w:u w:val="single"/>
        </w:rPr>
        <w:t>x</w:t>
      </w:r>
      <w:r w:rsidRPr="009E76C3">
        <w:rPr>
          <w:rFonts w:ascii="David" w:hAnsi="David" w:cs="David"/>
          <w:u w:val="single"/>
          <w:rtl/>
        </w:rPr>
        <w:t xml:space="preserve"> במשבצת המתאימה)</w:t>
      </w:r>
      <w:r w:rsidRPr="009E76C3">
        <w:rPr>
          <w:rFonts w:ascii="David" w:hAnsi="David" w:cs="David"/>
          <w:rtl/>
        </w:rPr>
        <w:t>:</w:t>
      </w:r>
    </w:p>
    <w:p w14:paraId="016680B9" w14:textId="77777777" w:rsidR="00DA0827" w:rsidRPr="009E76C3" w:rsidRDefault="00DA0827" w:rsidP="00DA0827">
      <w:pPr>
        <w:numPr>
          <w:ilvl w:val="0"/>
          <w:numId w:val="22"/>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w:t>
      </w:r>
      <w:r w:rsidRPr="009E76C3">
        <w:rPr>
          <w:rFonts w:ascii="David" w:hAnsi="David" w:cs="David" w:hint="eastAsia"/>
          <w:rtl/>
        </w:rPr>
        <w:t>פחות</w:t>
      </w:r>
      <w:r w:rsidRPr="009E76C3">
        <w:rPr>
          <w:rFonts w:ascii="David" w:hAnsi="David" w:cs="David"/>
          <w:rtl/>
        </w:rPr>
        <w:t xml:space="preserve"> </w:t>
      </w:r>
      <w:r w:rsidRPr="009E76C3">
        <w:rPr>
          <w:rFonts w:ascii="David" w:hAnsi="David" w:cs="David" w:hint="eastAsia"/>
          <w:rtl/>
        </w:rPr>
        <w:t>מ</w:t>
      </w:r>
      <w:r w:rsidRPr="009E76C3">
        <w:rPr>
          <w:rFonts w:ascii="David" w:hAnsi="David" w:cs="David"/>
          <w:rtl/>
        </w:rPr>
        <w:t xml:space="preserve">-100 </w:t>
      </w:r>
      <w:r w:rsidRPr="009E76C3">
        <w:rPr>
          <w:rFonts w:ascii="David" w:hAnsi="David" w:cs="David" w:hint="eastAsia"/>
          <w:rtl/>
        </w:rPr>
        <w:t>עובדים</w:t>
      </w:r>
      <w:r w:rsidRPr="009E76C3">
        <w:rPr>
          <w:rFonts w:ascii="David" w:hAnsi="David" w:cs="David"/>
          <w:rtl/>
        </w:rPr>
        <w:t>.</w:t>
      </w:r>
    </w:p>
    <w:p w14:paraId="5464E993" w14:textId="77777777" w:rsidR="00DA0827" w:rsidRPr="009E76C3" w:rsidRDefault="00DA0827" w:rsidP="00DA0827">
      <w:pPr>
        <w:numPr>
          <w:ilvl w:val="0"/>
          <w:numId w:val="22"/>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100 </w:t>
      </w:r>
      <w:r w:rsidRPr="009E76C3">
        <w:rPr>
          <w:rFonts w:ascii="David" w:hAnsi="David" w:cs="David" w:hint="eastAsia"/>
          <w:rtl/>
        </w:rPr>
        <w:t>עובדים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יותר</w:t>
      </w:r>
      <w:r w:rsidRPr="009E76C3">
        <w:rPr>
          <w:rFonts w:ascii="David" w:hAnsi="David" w:cs="David"/>
          <w:rtl/>
        </w:rPr>
        <w:t>.</w:t>
      </w:r>
    </w:p>
    <w:p w14:paraId="3E617C9D" w14:textId="77777777" w:rsidR="00DA0827" w:rsidRPr="009E76C3" w:rsidRDefault="00DA0827" w:rsidP="00DA0827">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שהמציע</w:t>
      </w:r>
      <w:r w:rsidRPr="009E76C3">
        <w:rPr>
          <w:rFonts w:ascii="David" w:hAnsi="David" w:cs="David"/>
          <w:u w:val="single"/>
          <w:rtl/>
        </w:rPr>
        <w:t xml:space="preserve"> </w:t>
      </w:r>
      <w:r w:rsidRPr="009E76C3">
        <w:rPr>
          <w:rFonts w:ascii="David" w:hAnsi="David" w:cs="David" w:hint="eastAsia"/>
          <w:u w:val="single"/>
          <w:rtl/>
        </w:rPr>
        <w:t>מעסיק</w:t>
      </w:r>
      <w:r w:rsidRPr="009E76C3">
        <w:rPr>
          <w:rFonts w:ascii="David" w:hAnsi="David" w:cs="David"/>
          <w:u w:val="single"/>
          <w:rtl/>
        </w:rPr>
        <w:t xml:space="preserve"> 100 </w:t>
      </w:r>
      <w:r w:rsidRPr="009E76C3">
        <w:rPr>
          <w:rFonts w:ascii="David" w:hAnsi="David" w:cs="David" w:hint="eastAsia"/>
          <w:u w:val="single"/>
          <w:rtl/>
        </w:rPr>
        <w:t>עובדים</w:t>
      </w:r>
      <w:r w:rsidRPr="009E76C3">
        <w:rPr>
          <w:rFonts w:ascii="David" w:hAnsi="David" w:cs="David"/>
          <w:u w:val="single"/>
          <w:rtl/>
        </w:rPr>
        <w:t xml:space="preserve"> </w:t>
      </w:r>
      <w:r w:rsidRPr="009E76C3">
        <w:rPr>
          <w:rFonts w:ascii="David" w:hAnsi="David" w:cs="David" w:hint="eastAsia"/>
          <w:u w:val="single"/>
          <w:rtl/>
        </w:rPr>
        <w:t>או</w:t>
      </w:r>
      <w:r w:rsidRPr="009E76C3">
        <w:rPr>
          <w:rFonts w:ascii="David" w:hAnsi="David" w:cs="David"/>
          <w:u w:val="single"/>
          <w:rtl/>
        </w:rPr>
        <w:t xml:space="preserve"> </w:t>
      </w:r>
      <w:r w:rsidRPr="009E76C3">
        <w:rPr>
          <w:rFonts w:ascii="David" w:hAnsi="David" w:cs="David" w:hint="eastAsia"/>
          <w:u w:val="single"/>
          <w:rtl/>
        </w:rPr>
        <w:t>יותר</w:t>
      </w:r>
      <w:r w:rsidRPr="009E76C3">
        <w:rPr>
          <w:rFonts w:ascii="David" w:hAnsi="David" w:cs="David"/>
          <w:u w:val="single"/>
          <w:rtl/>
        </w:rPr>
        <w:t xml:space="preserve"> </w:t>
      </w:r>
      <w:r w:rsidRPr="009E76C3">
        <w:rPr>
          <w:rFonts w:ascii="David" w:hAnsi="David" w:cs="David" w:hint="eastAsia"/>
          <w:u w:val="single"/>
          <w:rtl/>
        </w:rPr>
        <w:t>נדרש</w:t>
      </w:r>
      <w:r w:rsidRPr="009E76C3">
        <w:rPr>
          <w:rFonts w:ascii="David" w:hAnsi="David" w:cs="David"/>
          <w:u w:val="single"/>
          <w:rtl/>
        </w:rPr>
        <w:t xml:space="preserve"> </w:t>
      </w:r>
      <w:r w:rsidRPr="009E76C3">
        <w:rPr>
          <w:rFonts w:ascii="David" w:hAnsi="David" w:cs="David" w:hint="eastAsia"/>
          <w:u w:val="single"/>
          <w:rtl/>
        </w:rPr>
        <w:t>לסמן</w:t>
      </w:r>
      <w:r w:rsidRPr="009E76C3">
        <w:rPr>
          <w:rFonts w:ascii="David" w:hAnsi="David" w:cs="David"/>
          <w:u w:val="single"/>
        </w:rPr>
        <w:t xml:space="preserve"> x </w:t>
      </w:r>
      <w:r w:rsidRPr="009E76C3">
        <w:rPr>
          <w:rFonts w:ascii="David" w:hAnsi="David" w:cs="David" w:hint="eastAsia"/>
          <w:u w:val="single"/>
          <w:rtl/>
        </w:rPr>
        <w:t>במשבצת</w:t>
      </w:r>
      <w:r w:rsidRPr="009E76C3">
        <w:rPr>
          <w:rFonts w:ascii="David" w:hAnsi="David" w:cs="David"/>
          <w:u w:val="single"/>
          <w:rtl/>
        </w:rPr>
        <w:t xml:space="preserve"> </w:t>
      </w:r>
      <w:r w:rsidRPr="009E76C3">
        <w:rPr>
          <w:rFonts w:ascii="David" w:hAnsi="David" w:cs="David" w:hint="eastAsia"/>
          <w:u w:val="single"/>
          <w:rtl/>
        </w:rPr>
        <w:t>המתאימה</w:t>
      </w:r>
      <w:r w:rsidRPr="009E76C3">
        <w:rPr>
          <w:rFonts w:ascii="David" w:hAnsi="David" w:cs="David"/>
          <w:u w:val="single"/>
          <w:rtl/>
        </w:rPr>
        <w:t>)</w:t>
      </w:r>
      <w:r w:rsidRPr="009E76C3">
        <w:rPr>
          <w:rFonts w:ascii="David" w:hAnsi="David" w:cs="David"/>
          <w:rtl/>
        </w:rPr>
        <w:t>:</w:t>
      </w:r>
    </w:p>
    <w:p w14:paraId="3CF67651" w14:textId="77777777" w:rsidR="00DA0827" w:rsidRPr="009E76C3" w:rsidRDefault="00DA0827" w:rsidP="00DA0827">
      <w:pPr>
        <w:numPr>
          <w:ilvl w:val="0"/>
          <w:numId w:val="22"/>
        </w:numPr>
        <w:spacing w:after="0" w:line="360" w:lineRule="auto"/>
        <w:jc w:val="both"/>
        <w:rPr>
          <w:rFonts w:ascii="David" w:hAnsi="David" w:cs="David"/>
        </w:rPr>
      </w:pPr>
      <w:r w:rsidRPr="009E76C3">
        <w:rPr>
          <w:rFonts w:ascii="David" w:hAnsi="David" w:cs="David"/>
          <w:rtl/>
        </w:rPr>
        <w:t xml:space="preserve"> המציע מתחייב כי ככל שיזכה במכרז יפנה למנהל הכללי של משרד העבודה והרווחה והשירותים החברתיים לשם</w:t>
      </w:r>
      <w:r w:rsidRPr="009E76C3">
        <w:rPr>
          <w:rFonts w:ascii="David" w:hAnsi="David" w:cs="David"/>
        </w:rPr>
        <w:t xml:space="preserve"> </w:t>
      </w:r>
      <w:r w:rsidRPr="009E76C3">
        <w:rPr>
          <w:rFonts w:ascii="David" w:hAnsi="David" w:cs="David" w:hint="eastAsia"/>
          <w:rtl/>
        </w:rPr>
        <w:t>בחינת</w:t>
      </w:r>
      <w:r w:rsidRPr="009E76C3">
        <w:rPr>
          <w:rFonts w:ascii="David" w:hAnsi="David" w:cs="David"/>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w:t>
      </w:r>
      <w:r w:rsidRPr="009E76C3">
        <w:rPr>
          <w:rFonts w:ascii="David" w:hAnsi="David" w:cs="David"/>
        </w:rPr>
        <w:t>,</w:t>
      </w:r>
      <w:r w:rsidRPr="009E76C3">
        <w:rPr>
          <w:rFonts w:ascii="David" w:hAnsi="David" w:cs="David"/>
          <w:rtl/>
        </w:rPr>
        <w:t xml:space="preserve"> ובמקרה</w:t>
      </w:r>
      <w:r w:rsidRPr="009E76C3">
        <w:rPr>
          <w:rFonts w:ascii="David" w:hAnsi="David" w:cs="David"/>
        </w:rPr>
        <w:t xml:space="preserve"> </w:t>
      </w:r>
      <w:r w:rsidRPr="009E76C3">
        <w:rPr>
          <w:rFonts w:ascii="David" w:hAnsi="David" w:cs="David" w:hint="eastAsia"/>
          <w:rtl/>
        </w:rPr>
        <w:t>הצורך</w:t>
      </w:r>
      <w:r w:rsidRPr="009E76C3">
        <w:rPr>
          <w:rFonts w:ascii="David" w:hAnsi="David" w:cs="David"/>
        </w:rPr>
        <w:t>–</w:t>
      </w:r>
      <w:r w:rsidRPr="009E76C3">
        <w:rPr>
          <w:rFonts w:ascii="David" w:hAnsi="David" w:cs="David"/>
          <w:rtl/>
        </w:rPr>
        <w:t xml:space="preserve"> לשם</w:t>
      </w:r>
      <w:r w:rsidRPr="009E76C3">
        <w:rPr>
          <w:rFonts w:ascii="David" w:hAnsi="David" w:cs="David"/>
        </w:rPr>
        <w:t xml:space="preserve"> </w:t>
      </w:r>
      <w:r w:rsidRPr="009E76C3">
        <w:rPr>
          <w:rFonts w:ascii="David" w:hAnsi="David" w:cs="David" w:hint="eastAsia"/>
          <w:rtl/>
        </w:rPr>
        <w:t>קבלת</w:t>
      </w:r>
      <w:r w:rsidRPr="009E76C3">
        <w:rPr>
          <w:rFonts w:ascii="David" w:hAnsi="David" w:cs="David"/>
          <w:rtl/>
        </w:rPr>
        <w:t xml:space="preserve"> </w:t>
      </w:r>
      <w:r w:rsidRPr="009E76C3">
        <w:rPr>
          <w:rFonts w:ascii="David" w:hAnsi="David" w:cs="David" w:hint="eastAsia"/>
          <w:rtl/>
        </w:rPr>
        <w:t>הנחיות</w:t>
      </w:r>
      <w:r w:rsidRPr="009E76C3">
        <w:rPr>
          <w:rFonts w:ascii="David" w:hAnsi="David" w:cs="David"/>
        </w:rPr>
        <w:t xml:space="preserve"> </w:t>
      </w:r>
      <w:r w:rsidRPr="009E76C3">
        <w:rPr>
          <w:rFonts w:ascii="David" w:hAnsi="David" w:cs="David" w:hint="eastAsia"/>
          <w:rtl/>
        </w:rPr>
        <w:t>בקשר</w:t>
      </w:r>
      <w:r w:rsidRPr="009E76C3">
        <w:rPr>
          <w:rFonts w:ascii="David" w:hAnsi="David" w:cs="David"/>
        </w:rPr>
        <w:t xml:space="preserve"> </w:t>
      </w:r>
      <w:r w:rsidRPr="009E76C3">
        <w:rPr>
          <w:rFonts w:ascii="David" w:hAnsi="David" w:cs="David" w:hint="eastAsia"/>
          <w:rtl/>
        </w:rPr>
        <w:t>ליישומן</w:t>
      </w:r>
      <w:r w:rsidRPr="009E76C3">
        <w:rPr>
          <w:rFonts w:ascii="David" w:hAnsi="David" w:cs="David"/>
        </w:rPr>
        <w:t>.</w:t>
      </w:r>
    </w:p>
    <w:p w14:paraId="5625CEC0" w14:textId="77777777" w:rsidR="00DA0827" w:rsidRPr="009E76C3" w:rsidRDefault="00DA0827" w:rsidP="00DA0827">
      <w:pPr>
        <w:numPr>
          <w:ilvl w:val="0"/>
          <w:numId w:val="22"/>
        </w:numPr>
        <w:spacing w:after="0" w:line="360" w:lineRule="auto"/>
        <w:jc w:val="both"/>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התחייב</w:t>
      </w:r>
      <w:r w:rsidRPr="009E76C3">
        <w:rPr>
          <w:rFonts w:ascii="David" w:hAnsi="David" w:cs="David"/>
          <w:rtl/>
        </w:rPr>
        <w:t xml:space="preserve"> </w:t>
      </w:r>
      <w:r w:rsidRPr="009E76C3">
        <w:rPr>
          <w:rFonts w:ascii="David" w:hAnsi="David" w:cs="David" w:hint="eastAsia"/>
          <w:rtl/>
        </w:rPr>
        <w:t>בעבר</w:t>
      </w:r>
      <w:r w:rsidRPr="009E76C3">
        <w:rPr>
          <w:rFonts w:ascii="David" w:hAnsi="David" w:cs="David"/>
          <w:rtl/>
        </w:rPr>
        <w:t xml:space="preserve"> </w:t>
      </w:r>
      <w:r w:rsidRPr="009E76C3">
        <w:rPr>
          <w:rFonts w:ascii="David" w:hAnsi="David" w:cs="David" w:hint="eastAsia"/>
          <w:rtl/>
        </w:rPr>
        <w:t>לפנות</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והרווחה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לשם</w:t>
      </w:r>
      <w:r w:rsidRPr="009E76C3">
        <w:rPr>
          <w:rFonts w:ascii="David" w:hAnsi="David" w:cs="David"/>
          <w:rtl/>
        </w:rPr>
        <w:t xml:space="preserve"> </w:t>
      </w:r>
      <w:r w:rsidRPr="009E76C3">
        <w:rPr>
          <w:rFonts w:ascii="David" w:hAnsi="David" w:cs="David" w:hint="eastAsia"/>
          <w:rtl/>
        </w:rPr>
        <w:t>בחינת</w:t>
      </w:r>
      <w:r w:rsidRPr="009E76C3">
        <w:rPr>
          <w:rFonts w:ascii="David" w:hAnsi="David" w:cs="David"/>
          <w:rtl/>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הוא פנה כאמור ואם קיבל הנחיות ליישום חובותיו </w:t>
      </w:r>
      <w:r w:rsidRPr="009E76C3">
        <w:rPr>
          <w:rFonts w:ascii="David" w:hAnsi="David" w:cs="David"/>
          <w:b/>
          <w:bCs/>
          <w:rtl/>
        </w:rPr>
        <w:t>פעל ליישומן</w:t>
      </w:r>
      <w:r w:rsidRPr="009E76C3">
        <w:rPr>
          <w:rFonts w:ascii="David" w:hAnsi="David" w:cs="David"/>
          <w:rtl/>
        </w:rPr>
        <w:t xml:space="preserve"> (במקרה שהמציע התחייב בעבר לבצע פנייה זו ונעשתה עמו התקשרות שלגביה נתן התחייבות זו).</w:t>
      </w:r>
    </w:p>
    <w:p w14:paraId="037986FA" w14:textId="77777777" w:rsidR="00DA0827" w:rsidRPr="009E76C3" w:rsidRDefault="00DA0827" w:rsidP="00DA0827">
      <w:pPr>
        <w:spacing w:after="0" w:line="360" w:lineRule="auto"/>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מתחייב</w:t>
      </w:r>
      <w:r w:rsidRPr="009E76C3">
        <w:rPr>
          <w:rFonts w:ascii="David" w:hAnsi="David" w:cs="David"/>
          <w:rtl/>
        </w:rPr>
        <w:t xml:space="preserve"> </w:t>
      </w:r>
      <w:r w:rsidRPr="009E76C3">
        <w:rPr>
          <w:rFonts w:ascii="David" w:hAnsi="David" w:cs="David" w:hint="eastAsia"/>
          <w:rtl/>
        </w:rPr>
        <w:t>להעביר</w:t>
      </w:r>
      <w:r w:rsidRPr="009E76C3">
        <w:rPr>
          <w:rFonts w:ascii="David" w:hAnsi="David" w:cs="David"/>
          <w:rtl/>
        </w:rPr>
        <w:t xml:space="preserve"> </w:t>
      </w:r>
      <w:r w:rsidRPr="009E76C3">
        <w:rPr>
          <w:rFonts w:ascii="David" w:hAnsi="David" w:cs="David" w:hint="eastAsia"/>
          <w:rtl/>
        </w:rPr>
        <w:t>העתק</w:t>
      </w:r>
      <w:r w:rsidRPr="009E76C3">
        <w:rPr>
          <w:rFonts w:ascii="David" w:hAnsi="David" w:cs="David"/>
          <w:rtl/>
        </w:rPr>
        <w:t xml:space="preserve"> </w:t>
      </w:r>
      <w:r w:rsidRPr="009E76C3">
        <w:rPr>
          <w:rFonts w:ascii="David" w:hAnsi="David" w:cs="David" w:hint="eastAsia"/>
          <w:rtl/>
        </w:rPr>
        <w:t>מהתצהיר</w:t>
      </w:r>
      <w:r w:rsidRPr="009E76C3">
        <w:rPr>
          <w:rFonts w:ascii="David" w:hAnsi="David" w:cs="David"/>
          <w:rtl/>
        </w:rPr>
        <w:t xml:space="preserve"> </w:t>
      </w:r>
      <w:r w:rsidRPr="009E76C3">
        <w:rPr>
          <w:rFonts w:ascii="David" w:hAnsi="David" w:cs="David" w:hint="eastAsia"/>
          <w:rtl/>
        </w:rPr>
        <w:t>שמסר</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פסקה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בתוך</w:t>
      </w:r>
      <w:r w:rsidRPr="009E76C3">
        <w:rPr>
          <w:rFonts w:ascii="David" w:hAnsi="David" w:cs="David"/>
          <w:rtl/>
        </w:rPr>
        <w:t xml:space="preserve"> 30 </w:t>
      </w:r>
      <w:r w:rsidRPr="009E76C3">
        <w:rPr>
          <w:rFonts w:ascii="David" w:hAnsi="David" w:cs="David" w:hint="eastAsia"/>
          <w:rtl/>
        </w:rPr>
        <w:t>ימים</w:t>
      </w:r>
      <w:r w:rsidRPr="009E76C3">
        <w:rPr>
          <w:rFonts w:ascii="David" w:hAnsi="David" w:cs="David"/>
          <w:rtl/>
        </w:rPr>
        <w:t xml:space="preserve"> </w:t>
      </w:r>
      <w:r w:rsidRPr="009E76C3">
        <w:rPr>
          <w:rFonts w:ascii="David" w:hAnsi="David" w:cs="David" w:hint="eastAsia"/>
          <w:rtl/>
        </w:rPr>
        <w:t>ממועד</w:t>
      </w:r>
      <w:r w:rsidRPr="009E76C3">
        <w:rPr>
          <w:rFonts w:ascii="David" w:hAnsi="David" w:cs="David"/>
          <w:rtl/>
        </w:rPr>
        <w:t xml:space="preserve"> </w:t>
      </w:r>
      <w:r w:rsidRPr="009E76C3">
        <w:rPr>
          <w:rFonts w:ascii="David" w:hAnsi="David" w:cs="David" w:hint="eastAsia"/>
          <w:rtl/>
        </w:rPr>
        <w:t>ההתקשרות</w:t>
      </w:r>
      <w:r w:rsidRPr="009E76C3">
        <w:rPr>
          <w:rFonts w:ascii="David" w:hAnsi="David" w:cs="David"/>
          <w:rtl/>
        </w:rPr>
        <w:t>.</w:t>
      </w:r>
    </w:p>
    <w:p w14:paraId="683BD586" w14:textId="77777777" w:rsidR="00DA0827" w:rsidRPr="009E76C3" w:rsidRDefault="00DA0827" w:rsidP="00DA0827">
      <w:pPr>
        <w:spacing w:after="0" w:line="360" w:lineRule="auto"/>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A0827" w:rsidRPr="009E76C3" w14:paraId="1EEAE1B2" w14:textId="77777777" w:rsidTr="00B60E86">
        <w:trPr>
          <w:jc w:val="center"/>
        </w:trPr>
        <w:tc>
          <w:tcPr>
            <w:tcW w:w="2144" w:type="dxa"/>
            <w:tcBorders>
              <w:top w:val="single" w:sz="4" w:space="0" w:color="auto"/>
            </w:tcBorders>
          </w:tcPr>
          <w:p w14:paraId="5A7B5211"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hint="eastAsia"/>
                <w:rtl/>
              </w:rPr>
              <w:t>תאריך</w:t>
            </w:r>
          </w:p>
        </w:tc>
        <w:tc>
          <w:tcPr>
            <w:tcW w:w="1134" w:type="dxa"/>
          </w:tcPr>
          <w:p w14:paraId="48082E97" w14:textId="77777777" w:rsidR="00DA0827" w:rsidRPr="009E76C3" w:rsidRDefault="00DA0827" w:rsidP="00B60E86">
            <w:pPr>
              <w:spacing w:line="360" w:lineRule="auto"/>
              <w:jc w:val="both"/>
              <w:rPr>
                <w:rFonts w:ascii="David" w:hAnsi="David" w:cs="David"/>
                <w:sz w:val="22"/>
                <w:szCs w:val="22"/>
                <w:rtl/>
              </w:rPr>
            </w:pPr>
          </w:p>
        </w:tc>
        <w:tc>
          <w:tcPr>
            <w:tcW w:w="2409" w:type="dxa"/>
            <w:tcBorders>
              <w:top w:val="single" w:sz="4" w:space="0" w:color="auto"/>
            </w:tcBorders>
          </w:tcPr>
          <w:p w14:paraId="7CF03D94"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hint="eastAsia"/>
                <w:rtl/>
              </w:rPr>
              <w:t>שם</w:t>
            </w:r>
            <w:r w:rsidRPr="009E76C3">
              <w:rPr>
                <w:rFonts w:ascii="David" w:hAnsi="David" w:cs="David"/>
                <w:rtl/>
              </w:rPr>
              <w:t xml:space="preserve"> </w:t>
            </w:r>
            <w:r w:rsidRPr="009E76C3">
              <w:rPr>
                <w:rFonts w:ascii="David" w:hAnsi="David" w:cs="David" w:hint="eastAsia"/>
                <w:rtl/>
              </w:rPr>
              <w:t>מורשה</w:t>
            </w:r>
            <w:r w:rsidRPr="009E76C3">
              <w:rPr>
                <w:rFonts w:ascii="David" w:hAnsi="David" w:cs="David"/>
                <w:rtl/>
              </w:rPr>
              <w:t xml:space="preserve"> </w:t>
            </w:r>
            <w:r w:rsidRPr="009E76C3">
              <w:rPr>
                <w:rFonts w:ascii="David" w:hAnsi="David" w:cs="David" w:hint="eastAsia"/>
                <w:rtl/>
              </w:rPr>
              <w:t>החתימה</w:t>
            </w:r>
          </w:p>
        </w:tc>
        <w:tc>
          <w:tcPr>
            <w:tcW w:w="993" w:type="dxa"/>
          </w:tcPr>
          <w:p w14:paraId="27775818" w14:textId="77777777" w:rsidR="00DA0827" w:rsidRPr="009E76C3" w:rsidRDefault="00DA0827" w:rsidP="00B60E86">
            <w:pPr>
              <w:spacing w:line="360" w:lineRule="auto"/>
              <w:jc w:val="both"/>
              <w:rPr>
                <w:rFonts w:ascii="David" w:hAnsi="David" w:cs="David"/>
                <w:sz w:val="22"/>
                <w:szCs w:val="22"/>
                <w:rtl/>
              </w:rPr>
            </w:pPr>
          </w:p>
        </w:tc>
        <w:tc>
          <w:tcPr>
            <w:tcW w:w="2268" w:type="dxa"/>
            <w:tcBorders>
              <w:top w:val="single" w:sz="4" w:space="0" w:color="auto"/>
            </w:tcBorders>
          </w:tcPr>
          <w:p w14:paraId="287B57FA"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33E13545" w14:textId="77777777" w:rsidR="00DA0827" w:rsidRPr="009E76C3" w:rsidRDefault="00DA0827" w:rsidP="00DA0827">
      <w:pPr>
        <w:spacing w:after="0" w:line="360" w:lineRule="auto"/>
        <w:ind w:firstLine="720"/>
        <w:rPr>
          <w:rFonts w:ascii="David" w:hAnsi="David" w:cs="David"/>
          <w:rtl/>
        </w:rPr>
      </w:pPr>
    </w:p>
    <w:p w14:paraId="61C5561B" w14:textId="77777777" w:rsidR="00DA0827" w:rsidRPr="009E76C3" w:rsidRDefault="00DA0827" w:rsidP="00DA082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bookmarkStart w:id="267" w:name="_Toc78123024"/>
      <w:r w:rsidRPr="009E76C3">
        <w:rPr>
          <w:rFonts w:ascii="David" w:hAnsi="David" w:cs="David"/>
          <w:b/>
          <w:bCs/>
          <w:u w:val="single"/>
          <w:rtl/>
        </w:rPr>
        <w:t>אישור עורך הדין</w:t>
      </w:r>
    </w:p>
    <w:p w14:paraId="6A8532EE" w14:textId="77777777" w:rsidR="00DA0827" w:rsidRDefault="00DA0827" w:rsidP="00DA0827">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FFCE99" w14:textId="77777777" w:rsidR="00DA0827" w:rsidRPr="009E76C3" w:rsidRDefault="00DA0827" w:rsidP="00DA0827">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A0827" w:rsidRPr="009E76C3" w14:paraId="665A2056" w14:textId="77777777" w:rsidTr="00B60E86">
        <w:trPr>
          <w:jc w:val="center"/>
        </w:trPr>
        <w:tc>
          <w:tcPr>
            <w:tcW w:w="2144" w:type="dxa"/>
            <w:tcBorders>
              <w:top w:val="single" w:sz="4" w:space="0" w:color="auto"/>
            </w:tcBorders>
          </w:tcPr>
          <w:bookmarkEnd w:id="267"/>
          <w:p w14:paraId="7AA579E7"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rtl/>
              </w:rPr>
              <w:t xml:space="preserve">   </w:t>
            </w:r>
            <w:r w:rsidRPr="009E76C3">
              <w:rPr>
                <w:rFonts w:ascii="David" w:hAnsi="David" w:cs="David" w:hint="eastAsia"/>
                <w:rtl/>
              </w:rPr>
              <w:t>תאריך</w:t>
            </w:r>
          </w:p>
        </w:tc>
        <w:tc>
          <w:tcPr>
            <w:tcW w:w="1134" w:type="dxa"/>
          </w:tcPr>
          <w:p w14:paraId="39428735" w14:textId="77777777" w:rsidR="00DA0827" w:rsidRPr="009E76C3" w:rsidRDefault="00DA0827" w:rsidP="00B60E86">
            <w:pPr>
              <w:spacing w:line="360" w:lineRule="auto"/>
              <w:jc w:val="both"/>
              <w:rPr>
                <w:rFonts w:ascii="David" w:hAnsi="David" w:cs="David"/>
                <w:sz w:val="22"/>
                <w:szCs w:val="22"/>
                <w:rtl/>
              </w:rPr>
            </w:pPr>
          </w:p>
        </w:tc>
        <w:tc>
          <w:tcPr>
            <w:tcW w:w="2409" w:type="dxa"/>
            <w:tcBorders>
              <w:top w:val="single" w:sz="4" w:space="0" w:color="auto"/>
            </w:tcBorders>
          </w:tcPr>
          <w:p w14:paraId="4849D27F" w14:textId="77777777" w:rsidR="00DA0827" w:rsidRPr="009E76C3" w:rsidRDefault="00DA0827" w:rsidP="00B60E86">
            <w:pPr>
              <w:spacing w:line="360" w:lineRule="auto"/>
              <w:jc w:val="center"/>
              <w:rPr>
                <w:rFonts w:ascii="David" w:hAnsi="David" w:cs="David"/>
                <w:sz w:val="22"/>
                <w:szCs w:val="22"/>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531D2E99" w14:textId="77777777" w:rsidR="00DA0827" w:rsidRPr="009E76C3" w:rsidRDefault="00DA0827" w:rsidP="00B60E86">
            <w:pPr>
              <w:spacing w:line="360" w:lineRule="auto"/>
              <w:jc w:val="both"/>
              <w:rPr>
                <w:rFonts w:ascii="David" w:hAnsi="David" w:cs="David"/>
                <w:sz w:val="22"/>
                <w:szCs w:val="22"/>
                <w:rtl/>
              </w:rPr>
            </w:pPr>
          </w:p>
        </w:tc>
        <w:tc>
          <w:tcPr>
            <w:tcW w:w="2268" w:type="dxa"/>
            <w:tcBorders>
              <w:top w:val="single" w:sz="4" w:space="0" w:color="auto"/>
            </w:tcBorders>
          </w:tcPr>
          <w:p w14:paraId="57825B34" w14:textId="77777777" w:rsidR="00DA0827" w:rsidRDefault="00DA0827" w:rsidP="00B60E86">
            <w:pPr>
              <w:spacing w:line="360" w:lineRule="auto"/>
              <w:jc w:val="center"/>
              <w:rPr>
                <w:rFonts w:ascii="David" w:hAnsi="David" w:cs="David"/>
                <w:sz w:val="22"/>
                <w:szCs w:val="22"/>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p w14:paraId="219182F8" w14:textId="77777777" w:rsidR="003548BE" w:rsidRPr="009E76C3" w:rsidRDefault="003548BE" w:rsidP="00B60E86">
            <w:pPr>
              <w:spacing w:line="360" w:lineRule="auto"/>
              <w:jc w:val="center"/>
              <w:rPr>
                <w:rFonts w:ascii="David" w:hAnsi="David" w:cs="David"/>
                <w:sz w:val="22"/>
                <w:szCs w:val="22"/>
                <w:rtl/>
              </w:rPr>
            </w:pPr>
          </w:p>
        </w:tc>
      </w:tr>
      <w:tr w:rsidR="00520098" w:rsidRPr="009E76C3" w14:paraId="5C223CC4" w14:textId="77777777" w:rsidTr="00B60E86">
        <w:trPr>
          <w:jc w:val="center"/>
        </w:trPr>
        <w:tc>
          <w:tcPr>
            <w:tcW w:w="2144" w:type="dxa"/>
            <w:tcBorders>
              <w:top w:val="single" w:sz="4" w:space="0" w:color="auto"/>
            </w:tcBorders>
          </w:tcPr>
          <w:p w14:paraId="01EC9CAC" w14:textId="77777777" w:rsidR="00520098" w:rsidRDefault="00520098" w:rsidP="00B60E86">
            <w:pPr>
              <w:spacing w:line="360" w:lineRule="auto"/>
              <w:jc w:val="center"/>
              <w:rPr>
                <w:rFonts w:ascii="David" w:hAnsi="David" w:cs="David"/>
                <w:rtl/>
              </w:rPr>
            </w:pPr>
          </w:p>
          <w:p w14:paraId="408CA79B" w14:textId="6BD267FF" w:rsidR="00520098" w:rsidRPr="009E76C3" w:rsidRDefault="00520098" w:rsidP="00B60E86">
            <w:pPr>
              <w:spacing w:line="360" w:lineRule="auto"/>
              <w:jc w:val="center"/>
              <w:rPr>
                <w:rFonts w:ascii="David" w:hAnsi="David" w:cs="David"/>
                <w:rtl/>
              </w:rPr>
            </w:pPr>
          </w:p>
        </w:tc>
        <w:tc>
          <w:tcPr>
            <w:tcW w:w="1134" w:type="dxa"/>
          </w:tcPr>
          <w:p w14:paraId="6F06AD89" w14:textId="77777777" w:rsidR="00520098" w:rsidRPr="009E76C3" w:rsidRDefault="00520098" w:rsidP="00B60E86">
            <w:pPr>
              <w:spacing w:line="360" w:lineRule="auto"/>
              <w:jc w:val="both"/>
              <w:rPr>
                <w:rFonts w:ascii="David" w:hAnsi="David" w:cs="David"/>
                <w:rtl/>
              </w:rPr>
            </w:pPr>
          </w:p>
        </w:tc>
        <w:tc>
          <w:tcPr>
            <w:tcW w:w="2409" w:type="dxa"/>
            <w:tcBorders>
              <w:top w:val="single" w:sz="4" w:space="0" w:color="auto"/>
            </w:tcBorders>
          </w:tcPr>
          <w:p w14:paraId="6E3C64DE" w14:textId="77777777" w:rsidR="00520098" w:rsidRPr="009E76C3" w:rsidRDefault="00520098" w:rsidP="00B60E86">
            <w:pPr>
              <w:spacing w:line="360" w:lineRule="auto"/>
              <w:jc w:val="center"/>
              <w:rPr>
                <w:rFonts w:ascii="David" w:hAnsi="David" w:cs="David"/>
                <w:rtl/>
              </w:rPr>
            </w:pPr>
          </w:p>
        </w:tc>
        <w:tc>
          <w:tcPr>
            <w:tcW w:w="993" w:type="dxa"/>
          </w:tcPr>
          <w:p w14:paraId="1DF67B7B" w14:textId="77777777" w:rsidR="00520098" w:rsidRPr="009E76C3" w:rsidRDefault="00520098" w:rsidP="00B60E86">
            <w:pPr>
              <w:spacing w:line="360" w:lineRule="auto"/>
              <w:jc w:val="both"/>
              <w:rPr>
                <w:rFonts w:ascii="David" w:hAnsi="David" w:cs="David"/>
                <w:rtl/>
              </w:rPr>
            </w:pPr>
          </w:p>
        </w:tc>
        <w:tc>
          <w:tcPr>
            <w:tcW w:w="2268" w:type="dxa"/>
            <w:tcBorders>
              <w:top w:val="single" w:sz="4" w:space="0" w:color="auto"/>
            </w:tcBorders>
          </w:tcPr>
          <w:p w14:paraId="13EBE7A4" w14:textId="77777777" w:rsidR="00520098" w:rsidRPr="009E76C3" w:rsidRDefault="00520098" w:rsidP="00B60E86">
            <w:pPr>
              <w:spacing w:line="360" w:lineRule="auto"/>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0C143DB8"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2A975E95" w14:textId="78E878EC" w:rsidR="00DA0827" w:rsidRPr="009E76C3" w:rsidRDefault="00DA0827" w:rsidP="00520098">
            <w:pPr>
              <w:pStyle w:val="75"/>
              <w:rPr>
                <w:szCs w:val="24"/>
                <w:rtl/>
              </w:rPr>
            </w:pPr>
            <w:bookmarkStart w:id="268" w:name="_Ref509133481"/>
            <w:bookmarkStart w:id="269" w:name="_Toc34113969"/>
            <w:bookmarkStart w:id="270" w:name="_Toc34114138"/>
            <w:bookmarkStart w:id="271" w:name="_Toc35973511"/>
            <w:r w:rsidRPr="00E062A9">
              <w:rPr>
                <w:rFonts w:hint="eastAsia"/>
                <w:rtl/>
              </w:rPr>
              <w:t>נספח</w:t>
            </w:r>
            <w:r w:rsidRPr="00E062A9">
              <w:rPr>
                <w:rtl/>
              </w:rPr>
              <w:t xml:space="preserve"> </w:t>
            </w:r>
            <w:r w:rsidRPr="00E062A9">
              <w:rPr>
                <w:rFonts w:hint="eastAsia"/>
                <w:rtl/>
              </w:rPr>
              <w:t>ו</w:t>
            </w:r>
            <w:r w:rsidRPr="00E062A9">
              <w:rPr>
                <w:rtl/>
              </w:rPr>
              <w:t>'</w:t>
            </w:r>
            <w:bookmarkEnd w:id="268"/>
            <w:bookmarkEnd w:id="269"/>
            <w:bookmarkEnd w:id="270"/>
            <w:bookmarkEnd w:id="271"/>
          </w:p>
        </w:tc>
      </w:tr>
      <w:tr w:rsidR="00DA0827" w:rsidRPr="009E76C3" w14:paraId="621FB910" w14:textId="77777777" w:rsidTr="00B60E86">
        <w:trPr>
          <w:trHeight w:hRule="exact" w:val="561"/>
          <w:jc w:val="right"/>
        </w:trPr>
        <w:tc>
          <w:tcPr>
            <w:tcW w:w="8958" w:type="dxa"/>
            <w:tcBorders>
              <w:top w:val="nil"/>
              <w:bottom w:val="nil"/>
            </w:tcBorders>
            <w:shd w:val="clear" w:color="auto" w:fill="1B3461"/>
            <w:vAlign w:val="center"/>
          </w:tcPr>
          <w:p w14:paraId="7F90692C"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התחייבות בדבר שימוש בתוכנות מקוריות</w:t>
            </w:r>
          </w:p>
        </w:tc>
      </w:tr>
    </w:tbl>
    <w:p w14:paraId="760B9338" w14:textId="34B1760D" w:rsidR="00DA0827" w:rsidRPr="009E76C3" w:rsidRDefault="00DA0827" w:rsidP="00035C21">
      <w:pPr>
        <w:autoSpaceDE w:val="0"/>
        <w:autoSpaceDN w:val="0"/>
        <w:spacing w:before="240" w:line="360" w:lineRule="auto"/>
        <w:jc w:val="both"/>
        <w:rPr>
          <w:rFonts w:ascii="David" w:hAnsi="David" w:cs="David"/>
          <w:sz w:val="24"/>
          <w:szCs w:val="24"/>
        </w:rPr>
      </w:pPr>
      <w:r w:rsidRPr="009E76C3">
        <w:rPr>
          <w:rFonts w:ascii="David" w:hAnsi="David" w:cs="David"/>
          <w:sz w:val="24"/>
          <w:szCs w:val="24"/>
          <w:rtl/>
        </w:rPr>
        <w:t xml:space="preserve">הנני נותן תצהיר זה בשם _________________ שהוא הגוף המבקש להתקשר עם המזמין במסגרת </w:t>
      </w:r>
      <w:r w:rsidRPr="009E76C3">
        <w:rPr>
          <w:rFonts w:ascii="David" w:hAnsi="David" w:cs="David"/>
          <w:b/>
          <w:bCs/>
          <w:sz w:val="24"/>
          <w:szCs w:val="24"/>
          <w:rtl/>
        </w:rPr>
        <w:t xml:space="preserve">מכרז פומבי מס' </w:t>
      </w:r>
      <w:sdt>
        <w:sdtPr>
          <w:rPr>
            <w:rFonts w:ascii="David" w:hAnsi="David" w:cs="David"/>
            <w:b/>
            <w:bCs/>
            <w:sz w:val="24"/>
            <w:szCs w:val="24"/>
            <w:rtl/>
          </w:rPr>
          <w:alias w:val="כותרת"/>
          <w:tag w:val=""/>
          <w:id w:val="-562795737"/>
          <w:placeholder>
            <w:docPart w:val="BF227589DF6E46F3BCC58C468FB59EEC"/>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tl/>
            </w:rPr>
            <w:t>100/2020</w:t>
          </w:r>
        </w:sdtContent>
      </w:sdt>
      <w:r w:rsidRPr="009E76C3">
        <w:rPr>
          <w:rFonts w:ascii="David" w:hAnsi="David" w:cs="David"/>
          <w:b/>
          <w:bCs/>
          <w:sz w:val="24"/>
          <w:szCs w:val="24"/>
          <w:rtl/>
        </w:rPr>
        <w:t xml:space="preserve"> למתן </w:t>
      </w:r>
      <w:r w:rsidR="00035C21" w:rsidRPr="00035C21">
        <w:rPr>
          <w:rFonts w:ascii="David" w:hAnsi="David" w:cs="David"/>
          <w:b/>
          <w:bCs/>
          <w:sz w:val="24"/>
          <w:szCs w:val="24"/>
          <w:rtl/>
        </w:rPr>
        <w:t xml:space="preserve">הצעות להשקעת המשרד במו"פ בנושאי אנרגיה, דלקים, מים ואנרגיה, התייעלות אנרגטית, כריה וחציבה </w:t>
      </w:r>
      <w:r w:rsidRPr="009E76C3">
        <w:rPr>
          <w:rFonts w:ascii="David" w:hAnsi="David" w:cs="David"/>
          <w:sz w:val="24"/>
          <w:szCs w:val="24"/>
          <w:rtl/>
        </w:rPr>
        <w:t>(להלן: "</w:t>
      </w:r>
      <w:r w:rsidRPr="009E76C3">
        <w:rPr>
          <w:rFonts w:ascii="David" w:hAnsi="David" w:cs="David"/>
          <w:b/>
          <w:bCs/>
          <w:sz w:val="24"/>
          <w:szCs w:val="24"/>
          <w:rtl/>
        </w:rPr>
        <w:t>המציע</w:t>
      </w:r>
      <w:r w:rsidRPr="009E76C3">
        <w:rPr>
          <w:rFonts w:ascii="David" w:hAnsi="David" w:cs="David"/>
          <w:sz w:val="24"/>
          <w:szCs w:val="24"/>
          <w:rtl/>
        </w:rPr>
        <w:t xml:space="preserve">"). אני מכהן כ _______________ והנני מוסמך/ת למסור תצהיר זה בשם המציע. </w:t>
      </w:r>
    </w:p>
    <w:p w14:paraId="351BC793" w14:textId="77777777" w:rsidR="00DA0827" w:rsidRPr="009E76C3" w:rsidRDefault="00DA0827" w:rsidP="00DA0827">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הריני להצהיר כי המציע מתחייב לעשות שימוש אך ורק בתוכנות מקוריות לצורך מכרז זה </w:t>
      </w:r>
      <w:r w:rsidRPr="009E76C3">
        <w:rPr>
          <w:rFonts w:ascii="David" w:hAnsi="David" w:cs="David" w:hint="cs"/>
          <w:sz w:val="24"/>
          <w:szCs w:val="24"/>
          <w:rtl/>
        </w:rPr>
        <w:t>והמחקר</w:t>
      </w:r>
      <w:r w:rsidRPr="009E76C3">
        <w:rPr>
          <w:rFonts w:ascii="David" w:hAnsi="David" w:cs="David"/>
          <w:sz w:val="24"/>
          <w:szCs w:val="24"/>
          <w:rtl/>
        </w:rPr>
        <w:t xml:space="preserve"> נשוא המכרז ככל שהצעתו תוכרז כהצעה הזוכה במכרז. </w:t>
      </w:r>
    </w:p>
    <w:p w14:paraId="05C4328A" w14:textId="77777777" w:rsidR="00DA0827" w:rsidRPr="009E76C3" w:rsidRDefault="00DA0827" w:rsidP="00DA0827">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זה שמי, להלן חתימתי ותוכן תצהירי דלעיל אמת. </w:t>
      </w:r>
    </w:p>
    <w:p w14:paraId="52D38D55" w14:textId="77777777" w:rsidR="00DA0827" w:rsidRPr="009E76C3" w:rsidRDefault="00DA0827" w:rsidP="00DA0827">
      <w:pPr>
        <w:overflowPunct w:val="0"/>
        <w:autoSpaceDE w:val="0"/>
        <w:autoSpaceDN w:val="0"/>
        <w:adjustRightInd w:val="0"/>
        <w:spacing w:line="360" w:lineRule="auto"/>
        <w:jc w:val="both"/>
        <w:textAlignment w:val="baseline"/>
        <w:rPr>
          <w:rFonts w:ascii="David" w:hAnsi="David" w:cs="David"/>
          <w:sz w:val="24"/>
          <w:szCs w:val="24"/>
          <w:rtl/>
        </w:rPr>
      </w:pPr>
    </w:p>
    <w:p w14:paraId="18E1CE5F" w14:textId="77777777" w:rsidR="00DA0827" w:rsidRPr="009E76C3" w:rsidRDefault="00DA0827" w:rsidP="00DA0827">
      <w:pPr>
        <w:overflowPunct w:val="0"/>
        <w:autoSpaceDE w:val="0"/>
        <w:autoSpaceDN w:val="0"/>
        <w:adjustRightInd w:val="0"/>
        <w:spacing w:line="360" w:lineRule="auto"/>
        <w:jc w:val="both"/>
        <w:textAlignment w:val="baseline"/>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A0827" w:rsidRPr="009E76C3" w14:paraId="63C17EEE" w14:textId="77777777" w:rsidTr="00B60E86">
        <w:tc>
          <w:tcPr>
            <w:tcW w:w="1718" w:type="dxa"/>
            <w:tcBorders>
              <w:top w:val="single" w:sz="4" w:space="0" w:color="auto"/>
            </w:tcBorders>
          </w:tcPr>
          <w:p w14:paraId="29B6D9D8"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66D00A4F" w14:textId="77777777" w:rsidR="00DA0827" w:rsidRPr="009E76C3" w:rsidRDefault="00DA0827" w:rsidP="00B60E86">
            <w:pPr>
              <w:spacing w:line="360" w:lineRule="auto"/>
              <w:jc w:val="both"/>
              <w:rPr>
                <w:rFonts w:ascii="David" w:hAnsi="David" w:cs="David"/>
                <w:sz w:val="24"/>
                <w:szCs w:val="24"/>
                <w:rtl/>
              </w:rPr>
            </w:pPr>
          </w:p>
        </w:tc>
        <w:tc>
          <w:tcPr>
            <w:tcW w:w="1984" w:type="dxa"/>
            <w:tcBorders>
              <w:top w:val="single" w:sz="4" w:space="0" w:color="auto"/>
            </w:tcBorders>
          </w:tcPr>
          <w:p w14:paraId="5628668B"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66F2C746" w14:textId="77777777" w:rsidR="00DA0827" w:rsidRPr="009E76C3" w:rsidRDefault="00DA0827" w:rsidP="00B60E86">
            <w:pPr>
              <w:spacing w:line="360" w:lineRule="auto"/>
              <w:jc w:val="both"/>
              <w:rPr>
                <w:rFonts w:ascii="David" w:hAnsi="David" w:cs="David"/>
                <w:sz w:val="24"/>
                <w:szCs w:val="24"/>
                <w:rtl/>
              </w:rPr>
            </w:pPr>
          </w:p>
        </w:tc>
        <w:tc>
          <w:tcPr>
            <w:tcW w:w="1985" w:type="dxa"/>
            <w:tcBorders>
              <w:top w:val="single" w:sz="4" w:space="0" w:color="auto"/>
            </w:tcBorders>
          </w:tcPr>
          <w:p w14:paraId="0AD3AE09"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75C84E6E" w14:textId="77777777" w:rsidR="00DA0827" w:rsidRPr="009E76C3" w:rsidRDefault="00DA0827" w:rsidP="00B60E86">
            <w:pPr>
              <w:spacing w:line="360" w:lineRule="auto"/>
              <w:jc w:val="both"/>
              <w:rPr>
                <w:rFonts w:ascii="David" w:hAnsi="David" w:cs="David"/>
                <w:sz w:val="24"/>
                <w:szCs w:val="24"/>
                <w:rtl/>
              </w:rPr>
            </w:pPr>
          </w:p>
        </w:tc>
        <w:tc>
          <w:tcPr>
            <w:tcW w:w="1985" w:type="dxa"/>
            <w:tcBorders>
              <w:top w:val="single" w:sz="4" w:space="0" w:color="auto"/>
            </w:tcBorders>
          </w:tcPr>
          <w:p w14:paraId="2075D6E3"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112F60B5" w14:textId="77777777" w:rsidR="00DA0827" w:rsidRPr="009E76C3" w:rsidRDefault="00DA0827" w:rsidP="00DA0827">
      <w:pPr>
        <w:overflowPunct w:val="0"/>
        <w:autoSpaceDE w:val="0"/>
        <w:autoSpaceDN w:val="0"/>
        <w:adjustRightInd w:val="0"/>
        <w:spacing w:line="360" w:lineRule="auto"/>
        <w:jc w:val="both"/>
        <w:textAlignment w:val="baseline"/>
        <w:rPr>
          <w:rFonts w:ascii="David" w:hAnsi="David" w:cs="David"/>
          <w:sz w:val="24"/>
          <w:szCs w:val="24"/>
          <w:rtl/>
        </w:rPr>
      </w:pPr>
    </w:p>
    <w:p w14:paraId="619DB6F9" w14:textId="77777777" w:rsidR="00DA0827" w:rsidRPr="009E76C3" w:rsidRDefault="00DA0827" w:rsidP="00DA08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7A8169A3" w14:textId="77777777" w:rsidR="00DA0827" w:rsidRPr="009E76C3" w:rsidRDefault="00DA0827" w:rsidP="00DA08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51BE83BB" w14:textId="77777777" w:rsidR="00DA0827" w:rsidRPr="009E76C3" w:rsidRDefault="00DA0827" w:rsidP="00DA08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14D07DF8" w14:textId="77777777" w:rsidR="00DA0827" w:rsidRPr="009E76C3" w:rsidRDefault="00DA0827" w:rsidP="00DA08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D7D4F30"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53B1D6" w14:textId="77777777" w:rsidR="00DA0827" w:rsidRPr="009E76C3" w:rsidRDefault="00DA0827" w:rsidP="00DA0827">
      <w:pPr>
        <w:spacing w:line="360" w:lineRule="auto"/>
        <w:rPr>
          <w:rFonts w:ascii="David" w:hAnsi="David" w:cs="David"/>
          <w:sz w:val="24"/>
          <w:szCs w:val="24"/>
          <w:rtl/>
        </w:rPr>
      </w:pPr>
      <w:r w:rsidRPr="009E76C3">
        <w:rPr>
          <w:rFonts w:ascii="David" w:hAnsi="David" w:cs="David"/>
          <w:sz w:val="24"/>
          <w:szCs w:val="24"/>
          <w:rtl/>
        </w:rPr>
        <w:t xml:space="preserve">   </w:t>
      </w: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A0827" w:rsidRPr="009E76C3" w14:paraId="5108B38A" w14:textId="77777777" w:rsidTr="00B60E86">
        <w:trPr>
          <w:jc w:val="center"/>
        </w:trPr>
        <w:tc>
          <w:tcPr>
            <w:tcW w:w="2144" w:type="dxa"/>
            <w:tcBorders>
              <w:top w:val="single" w:sz="4" w:space="0" w:color="auto"/>
            </w:tcBorders>
          </w:tcPr>
          <w:p w14:paraId="04DA50F0"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465FB3C5" w14:textId="77777777" w:rsidR="00DA0827" w:rsidRPr="009E76C3" w:rsidRDefault="00DA0827" w:rsidP="00B60E86">
            <w:pPr>
              <w:spacing w:line="360" w:lineRule="auto"/>
              <w:jc w:val="both"/>
              <w:rPr>
                <w:rFonts w:ascii="David" w:hAnsi="David" w:cs="David"/>
                <w:sz w:val="24"/>
                <w:szCs w:val="24"/>
                <w:rtl/>
              </w:rPr>
            </w:pPr>
          </w:p>
        </w:tc>
        <w:tc>
          <w:tcPr>
            <w:tcW w:w="2409" w:type="dxa"/>
            <w:tcBorders>
              <w:top w:val="single" w:sz="4" w:space="0" w:color="auto"/>
            </w:tcBorders>
          </w:tcPr>
          <w:p w14:paraId="60806953"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39559069" w14:textId="77777777" w:rsidR="00DA0827" w:rsidRPr="009E76C3" w:rsidRDefault="00DA0827" w:rsidP="00B60E86">
            <w:pPr>
              <w:spacing w:line="360" w:lineRule="auto"/>
              <w:jc w:val="both"/>
              <w:rPr>
                <w:rFonts w:ascii="David" w:hAnsi="David" w:cs="David"/>
                <w:sz w:val="24"/>
                <w:szCs w:val="24"/>
                <w:rtl/>
              </w:rPr>
            </w:pPr>
          </w:p>
        </w:tc>
        <w:tc>
          <w:tcPr>
            <w:tcW w:w="2268" w:type="dxa"/>
            <w:tcBorders>
              <w:top w:val="single" w:sz="4" w:space="0" w:color="auto"/>
            </w:tcBorders>
          </w:tcPr>
          <w:p w14:paraId="2291DE45"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55DC90FE" w14:textId="77777777" w:rsidR="00DA0827" w:rsidRPr="009E76C3" w:rsidRDefault="00DA0827" w:rsidP="00DA0827">
      <w:pPr>
        <w:spacing w:line="360" w:lineRule="auto"/>
        <w:jc w:val="center"/>
        <w:rPr>
          <w:rFonts w:ascii="David" w:hAnsi="David" w:cs="David"/>
          <w:b/>
          <w:bCs/>
          <w:sz w:val="24"/>
          <w:szCs w:val="24"/>
          <w:u w:val="single"/>
          <w:rtl/>
        </w:rPr>
      </w:pPr>
    </w:p>
    <w:p w14:paraId="09B354A4" w14:textId="77777777" w:rsidR="00DA0827" w:rsidRPr="009E76C3" w:rsidRDefault="00DA0827" w:rsidP="00DA0827">
      <w:pPr>
        <w:overflowPunct w:val="0"/>
        <w:autoSpaceDE w:val="0"/>
        <w:autoSpaceDN w:val="0"/>
        <w:adjustRightInd w:val="0"/>
        <w:spacing w:line="360" w:lineRule="auto"/>
        <w:jc w:val="both"/>
        <w:textAlignment w:val="baseline"/>
        <w:rPr>
          <w:rFonts w:ascii="David" w:hAnsi="David" w:cs="David"/>
          <w:sz w:val="24"/>
          <w:szCs w:val="24"/>
          <w:rtl/>
        </w:rPr>
      </w:pPr>
    </w:p>
    <w:p w14:paraId="3FC2CE6D" w14:textId="77777777" w:rsidR="00DA0827" w:rsidRPr="009E76C3" w:rsidRDefault="00DA0827" w:rsidP="00DA0827">
      <w:pPr>
        <w:spacing w:line="360" w:lineRule="auto"/>
        <w:ind w:left="6480" w:firstLine="720"/>
        <w:jc w:val="center"/>
        <w:rPr>
          <w:rFonts w:ascii="David" w:hAnsi="David" w:cs="David"/>
          <w:b/>
          <w:bCs/>
          <w:sz w:val="24"/>
          <w:szCs w:val="24"/>
          <w:u w:val="single"/>
          <w:rtl/>
        </w:rPr>
      </w:pPr>
      <w:r w:rsidRPr="009E76C3">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5D81EDF2"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2F7603F0" w14:textId="77777777" w:rsidR="00DA0827" w:rsidRPr="009E76C3" w:rsidRDefault="00DA0827" w:rsidP="00B60E86">
            <w:pPr>
              <w:pStyle w:val="75"/>
              <w:rPr>
                <w:szCs w:val="24"/>
                <w:rtl/>
              </w:rPr>
            </w:pPr>
            <w:bookmarkStart w:id="272" w:name="_Toc34113970"/>
            <w:bookmarkStart w:id="273" w:name="_Toc34114139"/>
            <w:bookmarkStart w:id="274" w:name="_Toc35973512"/>
            <w:r w:rsidRPr="00E062A9">
              <w:rPr>
                <w:rFonts w:hint="eastAsia"/>
                <w:rtl/>
              </w:rPr>
              <w:t>נספח</w:t>
            </w:r>
            <w:r w:rsidRPr="00E062A9">
              <w:rPr>
                <w:rtl/>
              </w:rPr>
              <w:t xml:space="preserve"> </w:t>
            </w:r>
            <w:r w:rsidRPr="00E062A9">
              <w:rPr>
                <w:rFonts w:hint="eastAsia"/>
                <w:rtl/>
              </w:rPr>
              <w:t>ז</w:t>
            </w:r>
            <w:r w:rsidRPr="00E062A9">
              <w:rPr>
                <w:rtl/>
              </w:rPr>
              <w:t>'</w:t>
            </w:r>
            <w:bookmarkEnd w:id="272"/>
            <w:bookmarkEnd w:id="273"/>
            <w:bookmarkEnd w:id="274"/>
          </w:p>
        </w:tc>
      </w:tr>
      <w:tr w:rsidR="00DA0827" w:rsidRPr="009E76C3" w14:paraId="711492BB" w14:textId="77777777" w:rsidTr="00B60E86">
        <w:trPr>
          <w:trHeight w:hRule="exact" w:val="561"/>
          <w:jc w:val="right"/>
        </w:trPr>
        <w:tc>
          <w:tcPr>
            <w:tcW w:w="8958" w:type="dxa"/>
            <w:tcBorders>
              <w:top w:val="nil"/>
              <w:bottom w:val="nil"/>
            </w:tcBorders>
            <w:shd w:val="clear" w:color="auto" w:fill="1B3461"/>
            <w:vAlign w:val="center"/>
          </w:tcPr>
          <w:p w14:paraId="5C923BFF"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אי תיאום הצעות במכרז</w:t>
            </w:r>
          </w:p>
        </w:tc>
      </w:tr>
    </w:tbl>
    <w:p w14:paraId="3D4DFBC2" w14:textId="77777777" w:rsidR="00DA0827" w:rsidRPr="009E76C3" w:rsidRDefault="00DA0827" w:rsidP="00DA0827">
      <w:pPr>
        <w:spacing w:line="360" w:lineRule="auto"/>
        <w:jc w:val="both"/>
        <w:rPr>
          <w:rFonts w:ascii="David" w:hAnsi="David" w:cs="David"/>
          <w:sz w:val="24"/>
          <w:szCs w:val="24"/>
          <w:rtl/>
        </w:rPr>
      </w:pPr>
    </w:p>
    <w:p w14:paraId="73C003A3"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______________________________ מס' ת"ז _____________ העובד בתאגיד _____________________ (שם התאגיד) מצהיר בזאת כי: </w:t>
      </w:r>
    </w:p>
    <w:p w14:paraId="28586CF7" w14:textId="77777777" w:rsidR="00DA0827" w:rsidRPr="009E76C3" w:rsidRDefault="00DA0827" w:rsidP="00DA0827">
      <w:pPr>
        <w:spacing w:line="360" w:lineRule="auto"/>
        <w:rPr>
          <w:rFonts w:ascii="David" w:hAnsi="David" w:cs="David"/>
          <w:sz w:val="24"/>
          <w:szCs w:val="24"/>
          <w:rtl/>
        </w:rPr>
      </w:pPr>
    </w:p>
    <w:p w14:paraId="6359172C" w14:textId="77777777" w:rsidR="00DA0827" w:rsidRPr="009E76C3" w:rsidRDefault="00DA0827" w:rsidP="00DA0827">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אני מוסמך לחתום על תצהיר זה בשם התאגיד ומנהליו. </w:t>
      </w:r>
    </w:p>
    <w:p w14:paraId="6BDACBD9" w14:textId="77777777" w:rsidR="00DA0827" w:rsidRPr="009E76C3" w:rsidRDefault="00DA0827" w:rsidP="00DA0827">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אני נושא המשרה אשר אחראי בתאגיד להצעה המוגשת מטעם התאגיד במכרז זה. </w:t>
      </w:r>
    </w:p>
    <w:p w14:paraId="43CB2E01" w14:textId="77777777" w:rsidR="00DA0827" w:rsidRPr="009E76C3" w:rsidRDefault="00DA0827" w:rsidP="00DA0827">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2ffd"/>
        <w:bidiVisual/>
        <w:tblW w:w="0" w:type="auto"/>
        <w:tblInd w:w="567" w:type="dxa"/>
        <w:tblLook w:val="04A0" w:firstRow="1" w:lastRow="0" w:firstColumn="1" w:lastColumn="0" w:noHBand="0" w:noVBand="1"/>
      </w:tblPr>
      <w:tblGrid>
        <w:gridCol w:w="2799"/>
        <w:gridCol w:w="2798"/>
        <w:gridCol w:w="2784"/>
      </w:tblGrid>
      <w:tr w:rsidR="00DA0827" w:rsidRPr="009E76C3" w14:paraId="05DB72D8" w14:textId="77777777" w:rsidTr="00B60E86">
        <w:tc>
          <w:tcPr>
            <w:tcW w:w="2982" w:type="dxa"/>
            <w:shd w:val="clear" w:color="auto" w:fill="BFBFBF" w:themeFill="background1" w:themeFillShade="BF"/>
          </w:tcPr>
          <w:p w14:paraId="64B0C509"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b/>
                <w:bCs/>
                <w:sz w:val="24"/>
                <w:szCs w:val="24"/>
                <w:rtl/>
              </w:rPr>
              <w:t>שם התאגיד</w:t>
            </w:r>
          </w:p>
        </w:tc>
        <w:tc>
          <w:tcPr>
            <w:tcW w:w="2983" w:type="dxa"/>
            <w:shd w:val="clear" w:color="auto" w:fill="BFBFBF" w:themeFill="background1" w:themeFillShade="BF"/>
          </w:tcPr>
          <w:p w14:paraId="6C83E0F4"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b/>
                <w:bCs/>
                <w:sz w:val="24"/>
                <w:szCs w:val="24"/>
                <w:rtl/>
              </w:rPr>
              <w:t>תחום העבודה בו ניתנת קבלנות המשנה</w:t>
            </w:r>
          </w:p>
        </w:tc>
        <w:tc>
          <w:tcPr>
            <w:tcW w:w="2983" w:type="dxa"/>
            <w:shd w:val="clear" w:color="auto" w:fill="BFBFBF" w:themeFill="background1" w:themeFillShade="BF"/>
          </w:tcPr>
          <w:p w14:paraId="1A59E60E"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b/>
                <w:bCs/>
                <w:sz w:val="24"/>
                <w:szCs w:val="24"/>
                <w:rtl/>
              </w:rPr>
              <w:t>פרטי יצירת קשר</w:t>
            </w:r>
          </w:p>
        </w:tc>
      </w:tr>
      <w:tr w:rsidR="00DA0827" w:rsidRPr="009E76C3" w14:paraId="1F3D3A02" w14:textId="77777777" w:rsidTr="00B60E86">
        <w:tc>
          <w:tcPr>
            <w:tcW w:w="2982" w:type="dxa"/>
          </w:tcPr>
          <w:p w14:paraId="4ED16E15" w14:textId="77777777" w:rsidR="00DA0827" w:rsidRPr="009E76C3" w:rsidRDefault="00DA0827" w:rsidP="00B60E86">
            <w:pPr>
              <w:spacing w:line="360" w:lineRule="auto"/>
              <w:rPr>
                <w:rFonts w:ascii="David" w:hAnsi="David" w:cs="David"/>
                <w:sz w:val="24"/>
                <w:szCs w:val="24"/>
                <w:rtl/>
              </w:rPr>
            </w:pPr>
          </w:p>
          <w:p w14:paraId="5378FC83" w14:textId="77777777" w:rsidR="00DA0827" w:rsidRPr="009E76C3" w:rsidRDefault="00DA0827" w:rsidP="00B60E86">
            <w:pPr>
              <w:spacing w:line="360" w:lineRule="auto"/>
              <w:rPr>
                <w:rFonts w:ascii="David" w:hAnsi="David" w:cs="David"/>
                <w:sz w:val="24"/>
                <w:szCs w:val="24"/>
                <w:rtl/>
              </w:rPr>
            </w:pPr>
          </w:p>
        </w:tc>
        <w:tc>
          <w:tcPr>
            <w:tcW w:w="2983" w:type="dxa"/>
          </w:tcPr>
          <w:p w14:paraId="637C021B" w14:textId="77777777" w:rsidR="00DA0827" w:rsidRPr="009E76C3" w:rsidRDefault="00DA0827" w:rsidP="00B60E86">
            <w:pPr>
              <w:spacing w:line="360" w:lineRule="auto"/>
              <w:rPr>
                <w:rFonts w:ascii="David" w:hAnsi="David" w:cs="David"/>
                <w:sz w:val="24"/>
                <w:szCs w:val="24"/>
                <w:rtl/>
              </w:rPr>
            </w:pPr>
          </w:p>
        </w:tc>
        <w:tc>
          <w:tcPr>
            <w:tcW w:w="2983" w:type="dxa"/>
          </w:tcPr>
          <w:p w14:paraId="2769C1D1" w14:textId="77777777" w:rsidR="00DA0827" w:rsidRPr="009E76C3" w:rsidRDefault="00DA0827" w:rsidP="00B60E86">
            <w:pPr>
              <w:spacing w:line="360" w:lineRule="auto"/>
              <w:rPr>
                <w:rFonts w:ascii="David" w:hAnsi="David" w:cs="David"/>
                <w:sz w:val="24"/>
                <w:szCs w:val="24"/>
                <w:rtl/>
              </w:rPr>
            </w:pPr>
          </w:p>
        </w:tc>
      </w:tr>
      <w:tr w:rsidR="00DA0827" w:rsidRPr="009E76C3" w14:paraId="4D0EC60A" w14:textId="77777777" w:rsidTr="00B60E86">
        <w:tc>
          <w:tcPr>
            <w:tcW w:w="2982" w:type="dxa"/>
          </w:tcPr>
          <w:p w14:paraId="0AE7125B" w14:textId="77777777" w:rsidR="00DA0827" w:rsidRPr="009E76C3" w:rsidRDefault="00DA0827" w:rsidP="00B60E86">
            <w:pPr>
              <w:spacing w:line="360" w:lineRule="auto"/>
              <w:rPr>
                <w:rFonts w:ascii="David" w:hAnsi="David" w:cs="David"/>
                <w:sz w:val="24"/>
                <w:szCs w:val="24"/>
                <w:rtl/>
              </w:rPr>
            </w:pPr>
          </w:p>
          <w:p w14:paraId="5DB7E64D" w14:textId="77777777" w:rsidR="00DA0827" w:rsidRPr="009E76C3" w:rsidRDefault="00DA0827" w:rsidP="00B60E86">
            <w:pPr>
              <w:spacing w:line="360" w:lineRule="auto"/>
              <w:rPr>
                <w:rFonts w:ascii="David" w:hAnsi="David" w:cs="David"/>
                <w:sz w:val="24"/>
                <w:szCs w:val="24"/>
                <w:rtl/>
              </w:rPr>
            </w:pPr>
          </w:p>
        </w:tc>
        <w:tc>
          <w:tcPr>
            <w:tcW w:w="2983" w:type="dxa"/>
          </w:tcPr>
          <w:p w14:paraId="730B0F7B" w14:textId="77777777" w:rsidR="00DA0827" w:rsidRPr="009E76C3" w:rsidRDefault="00DA0827" w:rsidP="00B60E86">
            <w:pPr>
              <w:spacing w:line="360" w:lineRule="auto"/>
              <w:rPr>
                <w:rFonts w:ascii="David" w:hAnsi="David" w:cs="David"/>
                <w:sz w:val="24"/>
                <w:szCs w:val="24"/>
                <w:rtl/>
              </w:rPr>
            </w:pPr>
          </w:p>
        </w:tc>
        <w:tc>
          <w:tcPr>
            <w:tcW w:w="2983" w:type="dxa"/>
          </w:tcPr>
          <w:p w14:paraId="0A5DD706" w14:textId="77777777" w:rsidR="00DA0827" w:rsidRPr="009E76C3" w:rsidRDefault="00DA0827" w:rsidP="00B60E86">
            <w:pPr>
              <w:spacing w:line="360" w:lineRule="auto"/>
              <w:rPr>
                <w:rFonts w:ascii="David" w:hAnsi="David" w:cs="David"/>
                <w:sz w:val="24"/>
                <w:szCs w:val="24"/>
                <w:rtl/>
              </w:rPr>
            </w:pPr>
          </w:p>
        </w:tc>
      </w:tr>
      <w:tr w:rsidR="00DA0827" w:rsidRPr="009E76C3" w14:paraId="0F8136D5" w14:textId="77777777" w:rsidTr="00B60E86">
        <w:tc>
          <w:tcPr>
            <w:tcW w:w="2982" w:type="dxa"/>
          </w:tcPr>
          <w:p w14:paraId="4AD044B3" w14:textId="77777777" w:rsidR="00DA0827" w:rsidRPr="009E76C3" w:rsidRDefault="00DA0827" w:rsidP="00B60E86">
            <w:pPr>
              <w:spacing w:line="360" w:lineRule="auto"/>
              <w:rPr>
                <w:rFonts w:ascii="David" w:hAnsi="David" w:cs="David"/>
                <w:sz w:val="24"/>
                <w:szCs w:val="24"/>
                <w:rtl/>
              </w:rPr>
            </w:pPr>
          </w:p>
          <w:p w14:paraId="32E8636A" w14:textId="77777777" w:rsidR="00DA0827" w:rsidRPr="009E76C3" w:rsidRDefault="00DA0827" w:rsidP="00B60E86">
            <w:pPr>
              <w:spacing w:line="360" w:lineRule="auto"/>
              <w:rPr>
                <w:rFonts w:ascii="David" w:hAnsi="David" w:cs="David"/>
                <w:sz w:val="24"/>
                <w:szCs w:val="24"/>
                <w:rtl/>
              </w:rPr>
            </w:pPr>
          </w:p>
        </w:tc>
        <w:tc>
          <w:tcPr>
            <w:tcW w:w="2983" w:type="dxa"/>
          </w:tcPr>
          <w:p w14:paraId="183AB1ED" w14:textId="77777777" w:rsidR="00DA0827" w:rsidRPr="009E76C3" w:rsidRDefault="00DA0827" w:rsidP="00B60E86">
            <w:pPr>
              <w:spacing w:line="360" w:lineRule="auto"/>
              <w:rPr>
                <w:rFonts w:ascii="David" w:hAnsi="David" w:cs="David"/>
                <w:sz w:val="24"/>
                <w:szCs w:val="24"/>
                <w:rtl/>
              </w:rPr>
            </w:pPr>
          </w:p>
        </w:tc>
        <w:tc>
          <w:tcPr>
            <w:tcW w:w="2983" w:type="dxa"/>
          </w:tcPr>
          <w:p w14:paraId="1EC89177" w14:textId="77777777" w:rsidR="00DA0827" w:rsidRPr="009E76C3" w:rsidRDefault="00DA0827" w:rsidP="00B60E86">
            <w:pPr>
              <w:spacing w:line="360" w:lineRule="auto"/>
              <w:rPr>
                <w:rFonts w:ascii="David" w:hAnsi="David" w:cs="David"/>
                <w:sz w:val="24"/>
                <w:szCs w:val="24"/>
                <w:rtl/>
              </w:rPr>
            </w:pPr>
          </w:p>
        </w:tc>
      </w:tr>
    </w:tbl>
    <w:p w14:paraId="6B21507C" w14:textId="77777777" w:rsidR="00DA0827" w:rsidRPr="009E76C3" w:rsidRDefault="00DA0827" w:rsidP="00DA0827">
      <w:pPr>
        <w:spacing w:line="360" w:lineRule="auto"/>
        <w:rPr>
          <w:rFonts w:ascii="David" w:hAnsi="David" w:cs="David"/>
          <w:sz w:val="24"/>
          <w:szCs w:val="24"/>
          <w:rtl/>
        </w:rPr>
      </w:pPr>
    </w:p>
    <w:p w14:paraId="78198D58" w14:textId="77777777" w:rsidR="00DA0827" w:rsidRPr="009E76C3" w:rsidRDefault="00DA0827" w:rsidP="00DA0827">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750632E" w14:textId="77777777" w:rsidR="00DA0827" w:rsidRPr="009E76C3" w:rsidRDefault="00DA0827" w:rsidP="00DA0827">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1F99914" w14:textId="77777777" w:rsidR="00DA0827" w:rsidRPr="009E76C3" w:rsidRDefault="00DA0827" w:rsidP="00DA0827">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Pr>
      </w:pPr>
      <w:r w:rsidRPr="009E76C3">
        <w:rPr>
          <w:rFonts w:ascii="David" w:eastAsia="Times New Roman" w:hAnsi="David" w:cs="David"/>
          <w:color w:val="000000"/>
          <w:sz w:val="24"/>
          <w:szCs w:val="24"/>
          <w:rtl/>
        </w:rPr>
        <w:t xml:space="preserve">לא הייתי מעורב בניסיון להניא מתחרה אחר מלהגיש הצעות במכרז זה. </w:t>
      </w:r>
    </w:p>
    <w:p w14:paraId="4F72650A" w14:textId="77777777" w:rsidR="00DA0827" w:rsidRPr="009E76C3" w:rsidRDefault="00DA0827" w:rsidP="00DA0827">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אחר להגיש הצעה גבוהה או נמוכה יותר מהצעתי זו. </w:t>
      </w:r>
    </w:p>
    <w:p w14:paraId="729B0320" w14:textId="77777777" w:rsidR="00DA0827" w:rsidRPr="009E76C3" w:rsidRDefault="00DA0827" w:rsidP="00DA0827">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להגיש הצעה בלתי תחרותית מכל סוג שהוא. </w:t>
      </w:r>
    </w:p>
    <w:p w14:paraId="3FD3E24E" w14:textId="77777777" w:rsidR="00DA0827" w:rsidRPr="009E76C3" w:rsidRDefault="00DA0827" w:rsidP="00DA0827">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הצעה זו של התאגיד מוגשת בתום לב ולא נעשית בעקבות הסדר או דין ודברים עם מתחרה או מתחרה פוטנציאלי אחר במכרז זה. </w:t>
      </w:r>
    </w:p>
    <w:p w14:paraId="3E9D9198" w14:textId="77777777" w:rsidR="00DA0827" w:rsidRPr="009E76C3" w:rsidRDefault="00DA0827" w:rsidP="00DA0827">
      <w:pPr>
        <w:spacing w:line="360" w:lineRule="auto"/>
        <w:rPr>
          <w:rFonts w:ascii="David" w:hAnsi="David" w:cs="David"/>
          <w:sz w:val="24"/>
          <w:szCs w:val="24"/>
          <w:rtl/>
        </w:rPr>
      </w:pPr>
    </w:p>
    <w:p w14:paraId="3DE74418" w14:textId="77777777" w:rsidR="00DA0827" w:rsidRPr="009E76C3" w:rsidRDefault="00DA0827" w:rsidP="00DA0827">
      <w:pPr>
        <w:bidi w:val="0"/>
        <w:spacing w:line="360" w:lineRule="auto"/>
        <w:rPr>
          <w:rFonts w:ascii="David" w:hAnsi="David" w:cs="David"/>
          <w:sz w:val="24"/>
          <w:szCs w:val="24"/>
        </w:rPr>
      </w:pPr>
      <w:r w:rsidRPr="009E76C3">
        <w:rPr>
          <w:rFonts w:ascii="David" w:hAnsi="David" w:cs="David"/>
          <w:sz w:val="24"/>
          <w:szCs w:val="24"/>
          <w:rtl/>
        </w:rPr>
        <w:br w:type="page"/>
      </w:r>
    </w:p>
    <w:p w14:paraId="6C2C1852" w14:textId="77777777" w:rsidR="00DA0827" w:rsidRPr="009E76C3" w:rsidRDefault="00DA0827" w:rsidP="00DA0827">
      <w:pPr>
        <w:spacing w:line="360" w:lineRule="auto"/>
        <w:rPr>
          <w:rFonts w:ascii="David" w:hAnsi="David" w:cs="David"/>
          <w:b/>
          <w:bCs/>
          <w:sz w:val="24"/>
          <w:szCs w:val="24"/>
          <w:rtl/>
        </w:rPr>
      </w:pPr>
      <w:r w:rsidRPr="009E76C3">
        <w:rPr>
          <w:rFonts w:ascii="David" w:hAnsi="David" w:cs="David"/>
          <w:b/>
          <w:bCs/>
          <w:sz w:val="24"/>
          <w:szCs w:val="24"/>
          <w:u w:val="single"/>
          <w:rtl/>
        </w:rPr>
        <w:t xml:space="preserve">יש לסמן </w:t>
      </w:r>
      <w:r w:rsidRPr="009E76C3">
        <w:rPr>
          <w:rFonts w:ascii="David" w:hAnsi="David" w:cs="David"/>
          <w:b/>
          <w:bCs/>
          <w:sz w:val="24"/>
          <w:szCs w:val="24"/>
          <w:u w:val="single"/>
        </w:rPr>
        <w:t>V</w:t>
      </w:r>
      <w:r w:rsidRPr="009E76C3">
        <w:rPr>
          <w:rFonts w:ascii="David" w:hAnsi="David" w:cs="David"/>
          <w:b/>
          <w:bCs/>
          <w:sz w:val="24"/>
          <w:szCs w:val="24"/>
          <w:u w:val="single"/>
          <w:rtl/>
        </w:rPr>
        <w:t xml:space="preserve"> במקום המתאים</w:t>
      </w:r>
    </w:p>
    <w:p w14:paraId="72ADE631" w14:textId="77777777" w:rsidR="00DA0827" w:rsidRPr="009E76C3" w:rsidRDefault="00DA0827" w:rsidP="00DA0827">
      <w:pPr>
        <w:numPr>
          <w:ilvl w:val="0"/>
          <w:numId w:val="8"/>
        </w:numPr>
        <w:tabs>
          <w:tab w:val="clear" w:pos="540"/>
          <w:tab w:val="num" w:pos="180"/>
        </w:tabs>
        <w:spacing w:before="120" w:after="0" w:line="360" w:lineRule="auto"/>
        <w:ind w:left="-180" w:firstLine="178"/>
        <w:jc w:val="both"/>
        <w:rPr>
          <w:rFonts w:ascii="David" w:hAnsi="David" w:cs="David"/>
          <w:sz w:val="24"/>
          <w:szCs w:val="24"/>
        </w:rPr>
      </w:pPr>
      <w:r w:rsidRPr="009E76C3">
        <w:rPr>
          <w:rFonts w:ascii="David" w:hAnsi="David" w:cs="David"/>
          <w:sz w:val="24"/>
          <w:szCs w:val="24"/>
          <w:rtl/>
        </w:rPr>
        <w:t>למיטב ידיעתי, התאגיד מציע ההצעה לא נמצא כרגע תחת חקירה בחשד לתיאום מכרז.</w:t>
      </w:r>
    </w:p>
    <w:p w14:paraId="1464CEEE" w14:textId="77777777" w:rsidR="00DA0827" w:rsidRPr="009E76C3" w:rsidRDefault="00DA0827" w:rsidP="00DA0827">
      <w:pPr>
        <w:numPr>
          <w:ilvl w:val="0"/>
          <w:numId w:val="8"/>
        </w:numPr>
        <w:tabs>
          <w:tab w:val="clear" w:pos="540"/>
          <w:tab w:val="num" w:pos="180"/>
        </w:tabs>
        <w:spacing w:before="120" w:after="0" w:line="360" w:lineRule="auto"/>
        <w:ind w:left="-180" w:firstLine="178"/>
        <w:jc w:val="both"/>
        <w:rPr>
          <w:rFonts w:ascii="David" w:hAnsi="David" w:cs="David"/>
          <w:sz w:val="24"/>
          <w:szCs w:val="24"/>
          <w:rtl/>
        </w:rPr>
      </w:pPr>
      <w:r w:rsidRPr="009E76C3">
        <w:rPr>
          <w:rFonts w:ascii="David" w:hAnsi="David" w:cs="David"/>
          <w:sz w:val="24"/>
          <w:szCs w:val="24"/>
          <w:rtl/>
        </w:rPr>
        <w:t>התאגיד מציע ההצעה נמצא כרגע תחת חקירה בחשד לתיאום מכרז, אנא פרט:</w:t>
      </w:r>
    </w:p>
    <w:p w14:paraId="7A632DF0" w14:textId="77777777" w:rsidR="00DA0827" w:rsidRPr="009E76C3" w:rsidRDefault="00DA0827" w:rsidP="00DA0827">
      <w:pPr>
        <w:spacing w:line="360" w:lineRule="auto"/>
        <w:rPr>
          <w:rFonts w:ascii="David" w:hAnsi="David" w:cs="David"/>
          <w:sz w:val="24"/>
          <w:szCs w:val="24"/>
          <w:rtl/>
        </w:rPr>
      </w:pPr>
      <w:r w:rsidRPr="009E76C3">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E65A35" w14:textId="77777777" w:rsidR="00DA0827" w:rsidRPr="009E76C3" w:rsidRDefault="00DA0827" w:rsidP="00DA0827">
      <w:pPr>
        <w:spacing w:line="360" w:lineRule="auto"/>
        <w:rPr>
          <w:rFonts w:ascii="David" w:hAnsi="David" w:cs="David"/>
          <w:sz w:val="24"/>
          <w:szCs w:val="24"/>
          <w:rtl/>
        </w:rPr>
      </w:pPr>
    </w:p>
    <w:p w14:paraId="251F6D36"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14:paraId="41AD6ECF" w14:textId="77777777" w:rsidR="00DA0827" w:rsidRPr="009E76C3" w:rsidRDefault="00DA0827" w:rsidP="00DA0827">
      <w:pPr>
        <w:spacing w:line="360" w:lineRule="auto"/>
        <w:rPr>
          <w:rFonts w:ascii="David" w:hAnsi="David" w:cs="David"/>
          <w:sz w:val="24"/>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DA0827" w:rsidRPr="009E76C3" w14:paraId="5EB2D88F" w14:textId="77777777" w:rsidTr="00B60E86">
        <w:tc>
          <w:tcPr>
            <w:tcW w:w="1505" w:type="dxa"/>
            <w:tcBorders>
              <w:top w:val="single" w:sz="4" w:space="0" w:color="auto"/>
              <w:bottom w:val="nil"/>
            </w:tcBorders>
            <w:shd w:val="clear" w:color="auto" w:fill="auto"/>
          </w:tcPr>
          <w:p w14:paraId="3580CBE6"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249" w:type="dxa"/>
            <w:tcBorders>
              <w:top w:val="nil"/>
              <w:bottom w:val="nil"/>
            </w:tcBorders>
            <w:shd w:val="clear" w:color="auto" w:fill="auto"/>
          </w:tcPr>
          <w:p w14:paraId="291B0216" w14:textId="77777777" w:rsidR="00DA0827" w:rsidRPr="009E76C3" w:rsidRDefault="00DA0827" w:rsidP="00B60E86">
            <w:pPr>
              <w:spacing w:line="360" w:lineRule="auto"/>
              <w:jc w:val="center"/>
              <w:rPr>
                <w:rFonts w:ascii="David" w:hAnsi="David" w:cs="David"/>
                <w:sz w:val="24"/>
                <w:szCs w:val="24"/>
                <w:rtl/>
              </w:rPr>
            </w:pPr>
          </w:p>
        </w:tc>
        <w:tc>
          <w:tcPr>
            <w:tcW w:w="1512" w:type="dxa"/>
            <w:tcBorders>
              <w:top w:val="single" w:sz="4" w:space="0" w:color="auto"/>
              <w:bottom w:val="nil"/>
            </w:tcBorders>
            <w:shd w:val="clear" w:color="auto" w:fill="auto"/>
          </w:tcPr>
          <w:p w14:paraId="0C2BBD11"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sz w:val="24"/>
                <w:szCs w:val="24"/>
                <w:rtl/>
              </w:rPr>
              <w:t>שם התאגיד</w:t>
            </w:r>
          </w:p>
        </w:tc>
        <w:tc>
          <w:tcPr>
            <w:tcW w:w="278" w:type="dxa"/>
            <w:tcBorders>
              <w:top w:val="nil"/>
              <w:bottom w:val="nil"/>
            </w:tcBorders>
            <w:shd w:val="clear" w:color="auto" w:fill="auto"/>
          </w:tcPr>
          <w:p w14:paraId="0500FC10" w14:textId="77777777" w:rsidR="00DA0827" w:rsidRPr="009E76C3" w:rsidRDefault="00DA0827" w:rsidP="00B60E86">
            <w:pPr>
              <w:spacing w:line="360" w:lineRule="auto"/>
              <w:jc w:val="center"/>
              <w:rPr>
                <w:rFonts w:ascii="David" w:hAnsi="David" w:cs="David"/>
                <w:sz w:val="24"/>
                <w:szCs w:val="24"/>
                <w:rtl/>
              </w:rPr>
            </w:pPr>
          </w:p>
        </w:tc>
        <w:tc>
          <w:tcPr>
            <w:tcW w:w="1804" w:type="dxa"/>
            <w:tcBorders>
              <w:top w:val="single" w:sz="4" w:space="0" w:color="auto"/>
              <w:bottom w:val="nil"/>
            </w:tcBorders>
            <w:shd w:val="clear" w:color="auto" w:fill="auto"/>
          </w:tcPr>
          <w:p w14:paraId="11D29ED9"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sz w:val="24"/>
                <w:szCs w:val="24"/>
                <w:rtl/>
              </w:rPr>
              <w:t>חותמת התאגיד</w:t>
            </w:r>
          </w:p>
        </w:tc>
        <w:tc>
          <w:tcPr>
            <w:tcW w:w="235" w:type="dxa"/>
            <w:tcBorders>
              <w:top w:val="nil"/>
              <w:bottom w:val="nil"/>
            </w:tcBorders>
            <w:shd w:val="clear" w:color="auto" w:fill="auto"/>
          </w:tcPr>
          <w:p w14:paraId="5824A4AD" w14:textId="77777777" w:rsidR="00DA0827" w:rsidRPr="009E76C3" w:rsidRDefault="00DA0827" w:rsidP="00B60E86">
            <w:pPr>
              <w:spacing w:line="360" w:lineRule="auto"/>
              <w:jc w:val="center"/>
              <w:rPr>
                <w:rFonts w:ascii="David" w:hAnsi="David" w:cs="David"/>
                <w:sz w:val="24"/>
                <w:szCs w:val="24"/>
                <w:rtl/>
              </w:rPr>
            </w:pPr>
          </w:p>
        </w:tc>
        <w:tc>
          <w:tcPr>
            <w:tcW w:w="1692" w:type="dxa"/>
            <w:tcBorders>
              <w:top w:val="single" w:sz="4" w:space="0" w:color="auto"/>
              <w:bottom w:val="nil"/>
            </w:tcBorders>
            <w:shd w:val="clear" w:color="auto" w:fill="auto"/>
          </w:tcPr>
          <w:p w14:paraId="10CE6362"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sz w:val="24"/>
                <w:szCs w:val="24"/>
                <w:rtl/>
              </w:rPr>
              <w:t>שם המצהיר</w:t>
            </w:r>
          </w:p>
        </w:tc>
        <w:tc>
          <w:tcPr>
            <w:tcW w:w="235" w:type="dxa"/>
            <w:tcBorders>
              <w:top w:val="nil"/>
              <w:bottom w:val="nil"/>
            </w:tcBorders>
            <w:shd w:val="clear" w:color="auto" w:fill="auto"/>
          </w:tcPr>
          <w:p w14:paraId="58C7549B" w14:textId="77777777" w:rsidR="00DA0827" w:rsidRPr="009E76C3" w:rsidRDefault="00DA0827" w:rsidP="00B60E86">
            <w:pPr>
              <w:spacing w:line="360" w:lineRule="auto"/>
              <w:jc w:val="center"/>
              <w:rPr>
                <w:rFonts w:ascii="David" w:hAnsi="David" w:cs="David"/>
                <w:sz w:val="24"/>
                <w:szCs w:val="24"/>
                <w:rtl/>
              </w:rPr>
            </w:pPr>
          </w:p>
        </w:tc>
        <w:tc>
          <w:tcPr>
            <w:tcW w:w="1590" w:type="dxa"/>
            <w:tcBorders>
              <w:top w:val="single" w:sz="4" w:space="0" w:color="auto"/>
              <w:bottom w:val="nil"/>
            </w:tcBorders>
            <w:shd w:val="clear" w:color="auto" w:fill="auto"/>
          </w:tcPr>
          <w:p w14:paraId="7205AC60"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sz w:val="24"/>
                <w:szCs w:val="24"/>
                <w:rtl/>
              </w:rPr>
              <w:t>חתימת המצהיר</w:t>
            </w:r>
          </w:p>
        </w:tc>
      </w:tr>
    </w:tbl>
    <w:p w14:paraId="0E2ABF31" w14:textId="77777777" w:rsidR="00DA0827" w:rsidRPr="009E76C3" w:rsidRDefault="00DA0827" w:rsidP="00DA0827">
      <w:pPr>
        <w:spacing w:line="360" w:lineRule="auto"/>
        <w:rPr>
          <w:rFonts w:ascii="David" w:hAnsi="David" w:cs="David"/>
          <w:sz w:val="24"/>
          <w:szCs w:val="24"/>
          <w:rtl/>
        </w:rPr>
      </w:pPr>
    </w:p>
    <w:p w14:paraId="18F57B18" w14:textId="77777777" w:rsidR="00DA0827" w:rsidRPr="009E76C3" w:rsidRDefault="00DA0827" w:rsidP="00DA0827">
      <w:pPr>
        <w:spacing w:line="360" w:lineRule="auto"/>
        <w:rPr>
          <w:rFonts w:ascii="David" w:hAnsi="David" w:cs="David"/>
          <w:sz w:val="24"/>
          <w:szCs w:val="24"/>
          <w:rtl/>
        </w:rPr>
      </w:pPr>
    </w:p>
    <w:p w14:paraId="1C7FF55A" w14:textId="77777777" w:rsidR="00DA0827" w:rsidRPr="009E76C3" w:rsidRDefault="00DA0827" w:rsidP="00DA08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73F448EC" w14:textId="77777777" w:rsidR="00DA0827" w:rsidRPr="009E76C3" w:rsidRDefault="00DA0827" w:rsidP="00DA08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7D9E6DA8"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E1C3D6" w14:textId="77777777" w:rsidR="00DA0827" w:rsidRPr="009E76C3" w:rsidRDefault="00DA0827" w:rsidP="00DA0827">
      <w:pPr>
        <w:spacing w:line="360" w:lineRule="auto"/>
        <w:rPr>
          <w:rFonts w:ascii="David" w:hAnsi="David" w:cs="David"/>
          <w:sz w:val="24"/>
          <w:szCs w:val="24"/>
          <w:rtl/>
        </w:rPr>
      </w:pPr>
      <w:r w:rsidRPr="009E76C3">
        <w:rPr>
          <w:rFonts w:ascii="David" w:hAnsi="David" w:cs="David"/>
          <w:sz w:val="24"/>
          <w:szCs w:val="24"/>
          <w:rtl/>
        </w:rPr>
        <w:t xml:space="preserve">   </w:t>
      </w:r>
    </w:p>
    <w:p w14:paraId="0D22C1AF" w14:textId="77777777" w:rsidR="00DA0827" w:rsidRPr="009E76C3" w:rsidRDefault="00DA0827" w:rsidP="00DA0827">
      <w:pPr>
        <w:spacing w:line="360" w:lineRule="auto"/>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A0827" w:rsidRPr="009E76C3" w14:paraId="40C3F6D0" w14:textId="77777777" w:rsidTr="00B60E86">
        <w:trPr>
          <w:jc w:val="center"/>
        </w:trPr>
        <w:tc>
          <w:tcPr>
            <w:tcW w:w="2144" w:type="dxa"/>
            <w:tcBorders>
              <w:top w:val="single" w:sz="4" w:space="0" w:color="auto"/>
            </w:tcBorders>
          </w:tcPr>
          <w:p w14:paraId="096D215B"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3AA55E2D" w14:textId="77777777" w:rsidR="00DA0827" w:rsidRPr="009E76C3" w:rsidRDefault="00DA0827" w:rsidP="00B60E86">
            <w:pPr>
              <w:spacing w:line="360" w:lineRule="auto"/>
              <w:jc w:val="both"/>
              <w:rPr>
                <w:rFonts w:ascii="David" w:hAnsi="David" w:cs="David"/>
                <w:sz w:val="24"/>
                <w:szCs w:val="24"/>
                <w:rtl/>
              </w:rPr>
            </w:pPr>
          </w:p>
        </w:tc>
        <w:tc>
          <w:tcPr>
            <w:tcW w:w="2409" w:type="dxa"/>
            <w:tcBorders>
              <w:top w:val="single" w:sz="4" w:space="0" w:color="auto"/>
            </w:tcBorders>
          </w:tcPr>
          <w:p w14:paraId="751AAE13"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1B9504EB" w14:textId="77777777" w:rsidR="00DA0827" w:rsidRPr="009E76C3" w:rsidRDefault="00DA0827" w:rsidP="00B60E86">
            <w:pPr>
              <w:spacing w:line="360" w:lineRule="auto"/>
              <w:jc w:val="both"/>
              <w:rPr>
                <w:rFonts w:ascii="David" w:hAnsi="David" w:cs="David"/>
                <w:sz w:val="24"/>
                <w:szCs w:val="24"/>
                <w:rtl/>
              </w:rPr>
            </w:pPr>
          </w:p>
        </w:tc>
        <w:tc>
          <w:tcPr>
            <w:tcW w:w="2268" w:type="dxa"/>
            <w:tcBorders>
              <w:top w:val="single" w:sz="4" w:space="0" w:color="auto"/>
            </w:tcBorders>
          </w:tcPr>
          <w:p w14:paraId="3EEA6225"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38E06D71" w14:textId="77777777" w:rsidR="00DA0827" w:rsidRPr="009E76C3" w:rsidRDefault="00DA0827" w:rsidP="00DA0827">
      <w:pPr>
        <w:spacing w:line="360" w:lineRule="auto"/>
        <w:jc w:val="center"/>
        <w:rPr>
          <w:rFonts w:ascii="David" w:hAnsi="David" w:cs="David"/>
          <w:b/>
          <w:bCs/>
          <w:sz w:val="24"/>
          <w:szCs w:val="24"/>
          <w:u w:val="single"/>
          <w:rtl/>
        </w:rPr>
      </w:pPr>
    </w:p>
    <w:p w14:paraId="14D366C3" w14:textId="77777777" w:rsidR="00DA0827" w:rsidRPr="009E76C3" w:rsidRDefault="00DA0827" w:rsidP="00DA0827">
      <w:pPr>
        <w:spacing w:line="360" w:lineRule="auto"/>
        <w:jc w:val="both"/>
        <w:rPr>
          <w:rFonts w:ascii="David" w:hAnsi="David" w:cs="David"/>
          <w:sz w:val="24"/>
          <w:szCs w:val="24"/>
          <w:rtl/>
        </w:rPr>
      </w:pPr>
    </w:p>
    <w:p w14:paraId="0D1A1119" w14:textId="77777777" w:rsidR="00DA0827" w:rsidRPr="009E76C3" w:rsidRDefault="00DA0827" w:rsidP="00DA0827">
      <w:pPr>
        <w:spacing w:line="360" w:lineRule="auto"/>
        <w:ind w:left="6480" w:firstLine="720"/>
        <w:jc w:val="center"/>
        <w:rPr>
          <w:rFonts w:ascii="David" w:hAnsi="David" w:cs="David"/>
          <w:b/>
          <w:bCs/>
          <w:sz w:val="24"/>
          <w:szCs w:val="24"/>
          <w:u w:val="single"/>
          <w:rtl/>
        </w:rPr>
      </w:pPr>
    </w:p>
    <w:p w14:paraId="3C0E9FC8" w14:textId="77777777" w:rsidR="00DA0827" w:rsidRPr="009E76C3" w:rsidRDefault="00DA0827" w:rsidP="00DA0827">
      <w:pPr>
        <w:spacing w:line="360" w:lineRule="auto"/>
        <w:ind w:left="6480" w:firstLine="720"/>
        <w:jc w:val="center"/>
        <w:rPr>
          <w:rFonts w:ascii="David" w:hAnsi="David" w:cs="David"/>
          <w:b/>
          <w:bCs/>
          <w:sz w:val="24"/>
          <w:szCs w:val="24"/>
          <w:u w:val="single"/>
          <w:rtl/>
        </w:rPr>
      </w:pPr>
    </w:p>
    <w:p w14:paraId="1814A23C" w14:textId="77777777" w:rsidR="00DA0827" w:rsidRPr="009E76C3" w:rsidRDefault="00DA0827" w:rsidP="00DA0827">
      <w:pPr>
        <w:spacing w:line="360" w:lineRule="auto"/>
        <w:rPr>
          <w:rFonts w:ascii="David" w:hAnsi="David" w:cs="David"/>
          <w:sz w:val="24"/>
          <w:szCs w:val="24"/>
        </w:rPr>
      </w:pPr>
    </w:p>
    <w:p w14:paraId="6AA0A4D2" w14:textId="77777777" w:rsidR="00DA0827" w:rsidRPr="009E76C3" w:rsidRDefault="00DA0827" w:rsidP="00DA0827">
      <w:pPr>
        <w:spacing w:line="360" w:lineRule="auto"/>
        <w:rPr>
          <w:rFonts w:ascii="David" w:hAnsi="David" w:cs="David"/>
          <w:b/>
          <w:bCs/>
          <w:sz w:val="24"/>
          <w:szCs w:val="24"/>
          <w:rtl/>
        </w:rPr>
      </w:pPr>
      <w:r w:rsidRPr="009E76C3">
        <w:rPr>
          <w:rFonts w:ascii="David" w:hAnsi="David" w:cs="David"/>
          <w:b/>
          <w:bCs/>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3FB9A18D"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2FE00201" w14:textId="77777777" w:rsidR="00DA0827" w:rsidRPr="009E76C3" w:rsidRDefault="00DA0827" w:rsidP="00B60E86">
            <w:pPr>
              <w:pStyle w:val="75"/>
              <w:ind w:left="169" w:firstLine="0"/>
              <w:rPr>
                <w:szCs w:val="24"/>
                <w:rtl/>
              </w:rPr>
            </w:pPr>
            <w:bookmarkStart w:id="275" w:name="_Ref509133820"/>
            <w:bookmarkStart w:id="276" w:name="_Toc34113971"/>
            <w:bookmarkStart w:id="277" w:name="_Toc34114140"/>
            <w:bookmarkStart w:id="278" w:name="_Toc35973513"/>
            <w:r w:rsidRPr="00E062A9">
              <w:rPr>
                <w:rFonts w:hint="eastAsia"/>
                <w:rtl/>
              </w:rPr>
              <w:t>נספח</w:t>
            </w:r>
            <w:r w:rsidRPr="00E062A9">
              <w:rPr>
                <w:rtl/>
              </w:rPr>
              <w:t xml:space="preserve"> </w:t>
            </w:r>
            <w:r w:rsidRPr="00E062A9">
              <w:rPr>
                <w:rFonts w:hint="eastAsia"/>
                <w:rtl/>
              </w:rPr>
              <w:t>ח</w:t>
            </w:r>
            <w:r w:rsidRPr="00E062A9">
              <w:rPr>
                <w:rtl/>
              </w:rPr>
              <w:t>'</w:t>
            </w:r>
            <w:bookmarkEnd w:id="275"/>
            <w:bookmarkEnd w:id="276"/>
            <w:bookmarkEnd w:id="277"/>
            <w:bookmarkEnd w:id="278"/>
          </w:p>
        </w:tc>
      </w:tr>
      <w:tr w:rsidR="00DA0827" w:rsidRPr="009E76C3" w14:paraId="356E0DAD" w14:textId="77777777" w:rsidTr="00B60E86">
        <w:trPr>
          <w:trHeight w:hRule="exact" w:val="561"/>
          <w:jc w:val="right"/>
        </w:trPr>
        <w:tc>
          <w:tcPr>
            <w:tcW w:w="8958" w:type="dxa"/>
            <w:tcBorders>
              <w:top w:val="nil"/>
              <w:bottom w:val="nil"/>
            </w:tcBorders>
            <w:shd w:val="clear" w:color="auto" w:fill="1B3461"/>
            <w:vAlign w:val="center"/>
          </w:tcPr>
          <w:p w14:paraId="4F77791C"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 xml:space="preserve">התחייבות </w:t>
            </w:r>
            <w:r w:rsidRPr="009E76C3">
              <w:rPr>
                <w:rFonts w:ascii="David" w:eastAsia="Times New Roman" w:hAnsi="David" w:cs="David" w:hint="cs"/>
                <w:bCs/>
                <w:i/>
                <w:noProof/>
                <w:color w:val="FFFFFF"/>
                <w:sz w:val="24"/>
                <w:szCs w:val="24"/>
                <w:rtl/>
              </w:rPr>
              <w:t>היזם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cs"/>
                <w:bCs/>
                <w:i/>
                <w:noProof/>
                <w:color w:val="FFFFFF"/>
                <w:sz w:val="24"/>
                <w:szCs w:val="24"/>
                <w:rtl/>
              </w:rPr>
              <w:t>להעדר</w:t>
            </w:r>
            <w:r w:rsidRPr="009E76C3">
              <w:rPr>
                <w:rFonts w:ascii="David" w:eastAsia="Times New Roman" w:hAnsi="David" w:cs="David"/>
                <w:bCs/>
                <w:i/>
                <w:noProof/>
                <w:color w:val="FFFFFF"/>
                <w:sz w:val="24"/>
                <w:szCs w:val="24"/>
                <w:rtl/>
              </w:rPr>
              <w:t xml:space="preserve"> ניגוד עניינים</w:t>
            </w:r>
          </w:p>
        </w:tc>
      </w:tr>
    </w:tbl>
    <w:p w14:paraId="5A0F6BE8" w14:textId="77777777" w:rsidR="00DA0827" w:rsidRPr="009E76C3" w:rsidRDefault="00DA0827" w:rsidP="00DA0827">
      <w:pPr>
        <w:spacing w:after="0" w:line="360" w:lineRule="auto"/>
        <w:jc w:val="center"/>
        <w:rPr>
          <w:rFonts w:ascii="David" w:hAnsi="David" w:cs="David"/>
          <w:b/>
          <w:bCs/>
          <w:sz w:val="24"/>
          <w:szCs w:val="24"/>
          <w:u w:val="single"/>
          <w:rtl/>
        </w:rPr>
      </w:pPr>
      <w:r w:rsidRPr="009E76C3">
        <w:rPr>
          <w:rFonts w:ascii="David" w:hAnsi="David" w:cs="David"/>
          <w:b/>
          <w:bCs/>
          <w:sz w:val="24"/>
          <w:szCs w:val="24"/>
          <w:u w:val="single"/>
          <w:rtl/>
        </w:rPr>
        <w:t xml:space="preserve">(לחתימת </w:t>
      </w:r>
      <w:r w:rsidRPr="009E76C3">
        <w:rPr>
          <w:rFonts w:ascii="David" w:hAnsi="David" w:cs="David" w:hint="cs"/>
          <w:b/>
          <w:bCs/>
          <w:sz w:val="24"/>
          <w:szCs w:val="24"/>
          <w:u w:val="single"/>
          <w:rtl/>
        </w:rPr>
        <w:t>היזם</w:t>
      </w:r>
      <w:r w:rsidRPr="009E76C3">
        <w:rPr>
          <w:rFonts w:ascii="David" w:hAnsi="David" w:cs="David"/>
          <w:b/>
          <w:bCs/>
          <w:sz w:val="24"/>
          <w:szCs w:val="24"/>
          <w:u w:val="single"/>
          <w:rtl/>
        </w:rPr>
        <w:t>- התאגיד/ העוסק המורשה)</w:t>
      </w:r>
    </w:p>
    <w:p w14:paraId="1CAB76C1" w14:textId="77777777" w:rsidR="00DA0827" w:rsidRPr="009E76C3" w:rsidRDefault="00DA0827" w:rsidP="00DA0827">
      <w:pPr>
        <w:spacing w:after="0" w:line="360" w:lineRule="auto"/>
        <w:rPr>
          <w:rFonts w:ascii="David" w:hAnsi="David" w:cs="David"/>
          <w:sz w:val="24"/>
          <w:szCs w:val="24"/>
        </w:rPr>
      </w:pPr>
      <w:r w:rsidRPr="009E76C3">
        <w:rPr>
          <w:rFonts w:ascii="David" w:hAnsi="David" w:cs="David"/>
          <w:sz w:val="24"/>
          <w:szCs w:val="24"/>
          <w:rtl/>
        </w:rPr>
        <w:t xml:space="preserve">שנערכה ונחתמה בתאריך: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78F78AEC" w14:textId="77777777" w:rsidR="00DA0827" w:rsidRPr="009E76C3" w:rsidRDefault="00DA0827" w:rsidP="00DA0827">
      <w:pPr>
        <w:spacing w:after="0" w:line="360" w:lineRule="auto"/>
        <w:rPr>
          <w:rFonts w:ascii="David" w:hAnsi="David" w:cs="David"/>
          <w:sz w:val="24"/>
          <w:szCs w:val="24"/>
          <w:rtl/>
        </w:rPr>
      </w:pPr>
      <w:r w:rsidRPr="009E76C3">
        <w:rPr>
          <w:rFonts w:ascii="David" w:hAnsi="David" w:cs="David"/>
          <w:sz w:val="24"/>
          <w:szCs w:val="24"/>
          <w:rtl/>
        </w:rPr>
        <w:t xml:space="preserve">על ידי מורשי החתימה מטעם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(להלן: "</w:t>
      </w:r>
      <w:r w:rsidRPr="009E76C3">
        <w:rPr>
          <w:rFonts w:ascii="David" w:hAnsi="David" w:cs="David" w:hint="cs"/>
          <w:b/>
          <w:bCs/>
          <w:sz w:val="24"/>
          <w:szCs w:val="24"/>
          <w:rtl/>
        </w:rPr>
        <w:t>היזם/החוקר</w:t>
      </w:r>
      <w:r w:rsidRPr="009E76C3">
        <w:rPr>
          <w:rFonts w:ascii="David" w:hAnsi="David" w:cs="David"/>
          <w:sz w:val="24"/>
          <w:szCs w:val="24"/>
          <w:rtl/>
        </w:rPr>
        <w:t>")</w:t>
      </w:r>
    </w:p>
    <w:p w14:paraId="4B998482" w14:textId="77777777" w:rsidR="00DA0827" w:rsidRPr="009E76C3" w:rsidRDefault="00DA0827" w:rsidP="00DA0827">
      <w:pPr>
        <w:spacing w:after="0" w:line="360" w:lineRule="auto"/>
        <w:rPr>
          <w:rFonts w:ascii="David" w:hAnsi="David" w:cs="David"/>
          <w:sz w:val="24"/>
          <w:szCs w:val="24"/>
          <w:rtl/>
        </w:rPr>
      </w:pPr>
      <w:r w:rsidRPr="009E76C3">
        <w:rPr>
          <w:rFonts w:ascii="David" w:hAnsi="David" w:cs="David"/>
          <w:sz w:val="24"/>
          <w:szCs w:val="24"/>
          <w:rtl/>
        </w:rPr>
        <w:t>שם/שמות מורשה/י החתימה מטעם ה</w:t>
      </w:r>
      <w:r w:rsidRPr="009E76C3">
        <w:rPr>
          <w:rFonts w:ascii="David" w:hAnsi="David" w:cs="David" w:hint="cs"/>
          <w:sz w:val="24"/>
          <w:szCs w:val="24"/>
          <w:rtl/>
        </w:rPr>
        <w:t>יזם</w:t>
      </w:r>
      <w:r w:rsidRPr="009E76C3">
        <w:rPr>
          <w:rFonts w:ascii="David" w:hAnsi="David" w:cs="David"/>
          <w:sz w:val="24"/>
          <w:szCs w:val="24"/>
          <w:rtl/>
        </w:rPr>
        <w:t xml:space="preserve">: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5B7D43F8" w14:textId="77777777" w:rsidR="00DA0827" w:rsidRPr="009E76C3" w:rsidRDefault="00DA0827" w:rsidP="00DA0827">
      <w:pPr>
        <w:spacing w:after="0" w:line="360" w:lineRule="auto"/>
        <w:rPr>
          <w:rFonts w:ascii="David" w:hAnsi="David" w:cs="David"/>
          <w:sz w:val="24"/>
          <w:szCs w:val="24"/>
          <w:rtl/>
        </w:rPr>
      </w:pPr>
      <w:r w:rsidRPr="009E76C3">
        <w:rPr>
          <w:rFonts w:ascii="David" w:hAnsi="David" w:cs="David"/>
          <w:sz w:val="24"/>
          <w:szCs w:val="24"/>
          <w:rtl/>
        </w:rPr>
        <w:t xml:space="preserve">מספר/י  ת.ז.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FA56BA4" w14:textId="77777777" w:rsidR="00DA0827" w:rsidRPr="009E76C3" w:rsidRDefault="00DA0827" w:rsidP="00DA0827">
      <w:pPr>
        <w:spacing w:after="0" w:line="360" w:lineRule="auto"/>
        <w:rPr>
          <w:rFonts w:ascii="David" w:hAnsi="David" w:cs="David"/>
          <w:sz w:val="24"/>
          <w:szCs w:val="24"/>
          <w:u w:val="single"/>
          <w:rtl/>
        </w:rPr>
      </w:pPr>
      <w:r w:rsidRPr="009E76C3">
        <w:rPr>
          <w:rFonts w:ascii="David" w:hAnsi="David" w:cs="David"/>
          <w:sz w:val="24"/>
          <w:szCs w:val="24"/>
          <w:rtl/>
        </w:rPr>
        <w:t>כתובת החוקר</w:t>
      </w:r>
      <w:r w:rsidRPr="009E76C3">
        <w:rPr>
          <w:rFonts w:ascii="David" w:hAnsi="David" w:cs="David" w:hint="cs"/>
          <w:sz w:val="24"/>
          <w:szCs w:val="24"/>
          <w:rtl/>
        </w:rPr>
        <w:t xml:space="preserve"> היזם</w:t>
      </w:r>
      <w:r w:rsidRPr="009E76C3">
        <w:rPr>
          <w:rFonts w:ascii="David" w:hAnsi="David" w:cs="David"/>
          <w:sz w:val="24"/>
          <w:szCs w:val="24"/>
          <w:rtl/>
        </w:rPr>
        <w:t xml:space="preserve"> (כתובת רשומה של התאגיד):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381F57A8" w14:textId="77777777" w:rsidR="00DA0827" w:rsidRPr="009E76C3" w:rsidRDefault="00DA0827" w:rsidP="00DA0827">
      <w:pPr>
        <w:spacing w:after="0" w:line="360" w:lineRule="auto"/>
        <w:jc w:val="both"/>
        <w:rPr>
          <w:rFonts w:ascii="David" w:hAnsi="David" w:cs="David"/>
          <w:sz w:val="24"/>
          <w:szCs w:val="24"/>
          <w:rtl/>
        </w:rPr>
      </w:pPr>
    </w:p>
    <w:p w14:paraId="2572A339" w14:textId="77777777" w:rsidR="00DA0827" w:rsidRPr="009E76C3" w:rsidRDefault="00DA0827" w:rsidP="00DA0827">
      <w:pPr>
        <w:tabs>
          <w:tab w:val="left" w:pos="1020"/>
        </w:tabs>
        <w:spacing w:after="0" w:line="360" w:lineRule="auto"/>
        <w:ind w:left="1020" w:hanging="993"/>
        <w:jc w:val="both"/>
        <w:rPr>
          <w:rFonts w:asciiTheme="minorBidi" w:hAnsiTheme="minorBidi"/>
          <w:u w:val="single"/>
        </w:rPr>
      </w:pPr>
    </w:p>
    <w:p w14:paraId="39EC775B" w14:textId="77777777" w:rsidR="00DA0827" w:rsidRPr="009E76C3" w:rsidRDefault="00DA0827" w:rsidP="00DA0827">
      <w:pPr>
        <w:numPr>
          <w:ilvl w:val="0"/>
          <w:numId w:val="124"/>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מבצע </w:t>
      </w:r>
      <w:r w:rsidRPr="009E76C3">
        <w:rPr>
          <w:rFonts w:ascii="David" w:eastAsia="Times New Roman" w:hAnsi="David" w:cs="David" w:hint="cs"/>
          <w:sz w:val="24"/>
          <w:szCs w:val="24"/>
          <w:rtl/>
          <w:lang w:eastAsia="he-IL"/>
        </w:rPr>
        <w:t>התכנית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 xml:space="preserve">המחקר, </w:t>
      </w:r>
      <w:r w:rsidRPr="009E76C3">
        <w:rPr>
          <w:rFonts w:ascii="David" w:eastAsia="Times New Roman" w:hAnsi="David" w:cs="David"/>
          <w:sz w:val="24"/>
          <w:szCs w:val="24"/>
          <w:rtl/>
          <w:lang w:eastAsia="he-IL"/>
        </w:rPr>
        <w:t>הפיתוח או נותן שירותים (</w:t>
      </w:r>
      <w:r w:rsidRPr="009E76C3">
        <w:rPr>
          <w:rFonts w:ascii="David" w:eastAsia="Times New Roman" w:hAnsi="David" w:cs="David" w:hint="eastAsia"/>
          <w:sz w:val="24"/>
          <w:szCs w:val="24"/>
          <w:rtl/>
          <w:lang w:eastAsia="he-IL"/>
        </w:rPr>
        <w:t>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w:t>
      </w:r>
      <w:r w:rsidRPr="009E76C3">
        <w:rPr>
          <w:rFonts w:ascii="David" w:eastAsia="Times New Roman" w:hAnsi="David" w:cs="David"/>
          <w:sz w:val="24"/>
          <w:szCs w:val="24"/>
          <w:rtl/>
          <w:lang w:eastAsia="he-IL"/>
        </w:rPr>
        <w:t>להלן: "</w:t>
      </w:r>
      <w:r w:rsidRPr="009E76C3">
        <w:rPr>
          <w:rFonts w:ascii="David" w:eastAsia="Times New Roman" w:hAnsi="David" w:cs="David"/>
          <w:b/>
          <w:bCs/>
          <w:sz w:val="24"/>
          <w:szCs w:val="24"/>
          <w:rtl/>
          <w:lang w:eastAsia="he-IL"/>
        </w:rPr>
        <w:t>מספק השירות</w:t>
      </w:r>
      <w:r w:rsidRPr="009E76C3">
        <w:rPr>
          <w:rFonts w:ascii="David" w:eastAsia="Times New Roman" w:hAnsi="David" w:cs="David"/>
          <w:sz w:val="24"/>
          <w:szCs w:val="24"/>
          <w:rtl/>
          <w:lang w:eastAsia="he-IL"/>
        </w:rPr>
        <w:t xml:space="preserve">") מתחייב לעמוד בתנאי העדר ניגוד העניינים המצוינים להלן. </w:t>
      </w:r>
    </w:p>
    <w:p w14:paraId="3FABB9FF" w14:textId="77777777" w:rsidR="00DA0827" w:rsidRPr="009E76C3" w:rsidRDefault="00DA0827" w:rsidP="00DA0827">
      <w:pPr>
        <w:numPr>
          <w:ilvl w:val="0"/>
          <w:numId w:val="124"/>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מי מה</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 xml:space="preserve">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חוקרים" לעניין נספח זה - כל מי שעובדים או פועלים בקשר לשירות נשוא ההתקשרות.</w:t>
      </w:r>
    </w:p>
    <w:p w14:paraId="3A0B409B" w14:textId="77777777" w:rsidR="00DA0827" w:rsidRPr="009E76C3" w:rsidRDefault="00DA0827" w:rsidP="00DA0827">
      <w:pPr>
        <w:numPr>
          <w:ilvl w:val="0"/>
          <w:numId w:val="124"/>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היזמים/</w:t>
      </w:r>
      <w:r w:rsidRPr="009E76C3">
        <w:rPr>
          <w:rFonts w:ascii="David" w:eastAsia="Times New Roman" w:hAnsi="David" w:cs="David"/>
          <w:sz w:val="24"/>
          <w:szCs w:val="24"/>
          <w:rtl/>
          <w:lang w:eastAsia="he-IL"/>
        </w:rPr>
        <w:t xml:space="preserve">החוקרים </w:t>
      </w:r>
      <w:r>
        <w:rPr>
          <w:rFonts w:ascii="David" w:eastAsia="Times New Roman" w:hAnsi="David" w:cs="David" w:hint="cs"/>
          <w:sz w:val="24"/>
          <w:szCs w:val="24"/>
          <w:rtl/>
          <w:lang w:eastAsia="he-IL"/>
        </w:rPr>
        <w:t xml:space="preserve">או אנשי הצוות מטעמם </w:t>
      </w:r>
      <w:r w:rsidRPr="009E76C3">
        <w:rPr>
          <w:rFonts w:ascii="David" w:eastAsia="Times New Roman" w:hAnsi="David" w:cs="David"/>
          <w:sz w:val="24"/>
          <w:szCs w:val="24"/>
          <w:rtl/>
          <w:lang w:eastAsia="he-IL"/>
        </w:rPr>
        <w:t>ימנעו במשך כל תקופת ההסכם מלהיות מעורבים בעניין העלול ליצור מצב של ניגוד עניינים בינם לבין המשרד.</w:t>
      </w:r>
    </w:p>
    <w:p w14:paraId="5CBA5366" w14:textId="77777777" w:rsidR="00DA0827" w:rsidRPr="009E76C3" w:rsidRDefault="00DA0827" w:rsidP="00DA0827">
      <w:pPr>
        <w:numPr>
          <w:ilvl w:val="0"/>
          <w:numId w:val="124"/>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מספק השירות להודיע למשרד, לאלתר, על כל עניין אשר עלול להעמיד את מי מהחוקרים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במצב של ניגוד עניינים או חשש לניגוד עניינים, אישי או מוסדי, בקשר לשירות שיינתן למשרד, ולפעול בעניין זה על פי הוראותיו של המשרד לשם פתרון הסוגיה.</w:t>
      </w:r>
      <w:r w:rsidRPr="009E76C3">
        <w:rPr>
          <w:rFonts w:ascii="David" w:eastAsia="Times New Roman" w:hAnsi="David" w:cs="David" w:hint="cs"/>
          <w:sz w:val="24"/>
          <w:szCs w:val="24"/>
          <w:rtl/>
          <w:lang w:eastAsia="he-IL"/>
        </w:rPr>
        <w:t xml:space="preserve">  </w:t>
      </w:r>
    </w:p>
    <w:p w14:paraId="731E48C4" w14:textId="77777777" w:rsidR="00DA0827" w:rsidRPr="009E76C3" w:rsidRDefault="00DA0827" w:rsidP="00DA0827">
      <w:pPr>
        <w:numPr>
          <w:ilvl w:val="0"/>
          <w:numId w:val="124"/>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אין ליזם/חוקר הראשי קשר אישי עם עובדי המשרד המזמין (אם קיין יש לציין זאת ולצרף מסמך חתום על ידי היזם/חוקר ראשי ובו פירוט הקשר האישי או המקצועי האמור)</w:t>
      </w:r>
    </w:p>
    <w:p w14:paraId="6BDA89CD" w14:textId="77777777" w:rsidR="00DA0827" w:rsidRPr="009E76C3" w:rsidRDefault="00DA0827" w:rsidP="00DA0827">
      <w:pPr>
        <w:spacing w:after="0" w:line="360" w:lineRule="auto"/>
        <w:jc w:val="both"/>
        <w:rPr>
          <w:rFonts w:ascii="David" w:hAnsi="David" w:cs="David"/>
          <w:sz w:val="24"/>
          <w:szCs w:val="24"/>
          <w:rtl/>
        </w:rPr>
      </w:pPr>
    </w:p>
    <w:p w14:paraId="39E56E64" w14:textId="77777777" w:rsidR="00DA0827" w:rsidRPr="009E76C3" w:rsidRDefault="00DA0827" w:rsidP="00DA0827">
      <w:pPr>
        <w:spacing w:after="0" w:line="360" w:lineRule="auto"/>
        <w:jc w:val="both"/>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A0827" w:rsidRPr="009E76C3" w14:paraId="05372BC4" w14:textId="77777777" w:rsidTr="00B60E86">
        <w:tc>
          <w:tcPr>
            <w:tcW w:w="1718" w:type="dxa"/>
            <w:tcBorders>
              <w:top w:val="single" w:sz="4" w:space="0" w:color="auto"/>
            </w:tcBorders>
          </w:tcPr>
          <w:p w14:paraId="31C8C1FA"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7DC670E1" w14:textId="77777777" w:rsidR="00DA0827" w:rsidRPr="009E76C3" w:rsidRDefault="00DA0827" w:rsidP="00B60E86">
            <w:pPr>
              <w:spacing w:line="360" w:lineRule="auto"/>
              <w:jc w:val="both"/>
              <w:rPr>
                <w:rFonts w:ascii="David" w:hAnsi="David" w:cs="David"/>
                <w:sz w:val="24"/>
                <w:szCs w:val="24"/>
                <w:rtl/>
              </w:rPr>
            </w:pPr>
          </w:p>
        </w:tc>
        <w:tc>
          <w:tcPr>
            <w:tcW w:w="1984" w:type="dxa"/>
            <w:tcBorders>
              <w:top w:val="single" w:sz="4" w:space="0" w:color="auto"/>
            </w:tcBorders>
          </w:tcPr>
          <w:p w14:paraId="40E55881"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398134F0" w14:textId="77777777" w:rsidR="00DA0827" w:rsidRPr="009E76C3" w:rsidRDefault="00DA0827" w:rsidP="00B60E86">
            <w:pPr>
              <w:spacing w:line="360" w:lineRule="auto"/>
              <w:jc w:val="both"/>
              <w:rPr>
                <w:rFonts w:ascii="David" w:hAnsi="David" w:cs="David"/>
                <w:sz w:val="24"/>
                <w:szCs w:val="24"/>
                <w:rtl/>
              </w:rPr>
            </w:pPr>
          </w:p>
        </w:tc>
        <w:tc>
          <w:tcPr>
            <w:tcW w:w="1985" w:type="dxa"/>
            <w:tcBorders>
              <w:top w:val="single" w:sz="4" w:space="0" w:color="auto"/>
            </w:tcBorders>
          </w:tcPr>
          <w:p w14:paraId="2CD8C07E"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125D6B6E" w14:textId="77777777" w:rsidR="00DA0827" w:rsidRPr="009E76C3" w:rsidRDefault="00DA0827" w:rsidP="00B60E86">
            <w:pPr>
              <w:spacing w:line="360" w:lineRule="auto"/>
              <w:jc w:val="both"/>
              <w:rPr>
                <w:rFonts w:ascii="David" w:hAnsi="David" w:cs="David"/>
                <w:sz w:val="24"/>
                <w:szCs w:val="24"/>
                <w:rtl/>
              </w:rPr>
            </w:pPr>
          </w:p>
        </w:tc>
        <w:tc>
          <w:tcPr>
            <w:tcW w:w="1985" w:type="dxa"/>
            <w:tcBorders>
              <w:top w:val="single" w:sz="4" w:space="0" w:color="auto"/>
            </w:tcBorders>
          </w:tcPr>
          <w:p w14:paraId="24EF23A5"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3096A1DF" w14:textId="77777777" w:rsidR="00DA0827" w:rsidRPr="009E76C3" w:rsidRDefault="00DA0827" w:rsidP="00DA0827">
      <w:pPr>
        <w:widowControl w:val="0"/>
        <w:adjustRightInd w:val="0"/>
        <w:spacing w:before="120" w:after="0" w:line="360" w:lineRule="auto"/>
        <w:jc w:val="center"/>
        <w:textAlignment w:val="baseline"/>
        <w:rPr>
          <w:rFonts w:ascii="David" w:hAnsi="David" w:cs="David"/>
          <w:b/>
          <w:bCs/>
          <w:sz w:val="24"/>
          <w:szCs w:val="24"/>
          <w:u w:val="single"/>
          <w:rtl/>
        </w:rPr>
      </w:pPr>
      <w:r w:rsidRPr="009E76C3">
        <w:rPr>
          <w:rFonts w:ascii="David" w:hAnsi="David" w:cs="David"/>
          <w:b/>
          <w:bCs/>
          <w:sz w:val="24"/>
          <w:szCs w:val="24"/>
          <w:u w:val="single"/>
          <w:rtl/>
        </w:rPr>
        <w:t>אישור עו</w:t>
      </w:r>
      <w:r w:rsidRPr="009E76C3">
        <w:rPr>
          <w:rFonts w:ascii="David" w:hAnsi="David" w:cs="David" w:hint="eastAsia"/>
          <w:b/>
          <w:bCs/>
          <w:sz w:val="24"/>
          <w:szCs w:val="24"/>
          <w:u w:val="single"/>
          <w:rtl/>
        </w:rPr>
        <w:t>רך</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הדין</w:t>
      </w:r>
    </w:p>
    <w:p w14:paraId="1DCCAD2C"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01C3D8F" w14:textId="77777777" w:rsidR="00DA0827" w:rsidRPr="009E76C3" w:rsidRDefault="00DA0827" w:rsidP="00DA0827">
      <w:pPr>
        <w:spacing w:after="0" w:line="360" w:lineRule="auto"/>
        <w:jc w:val="both"/>
        <w:rPr>
          <w:rFonts w:ascii="David" w:hAnsi="David" w:cs="David"/>
          <w:sz w:val="24"/>
          <w:szCs w:val="24"/>
          <w:rtl/>
        </w:rPr>
      </w:pPr>
    </w:p>
    <w:p w14:paraId="66728936" w14:textId="77777777" w:rsidR="00DA0827" w:rsidRPr="009E76C3" w:rsidRDefault="00DA0827" w:rsidP="00DA0827">
      <w:pPr>
        <w:spacing w:after="0" w:line="360" w:lineRule="auto"/>
        <w:jc w:val="both"/>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A0827" w:rsidRPr="009E76C3" w14:paraId="7602DE52" w14:textId="77777777" w:rsidTr="00B60E86">
        <w:trPr>
          <w:jc w:val="center"/>
        </w:trPr>
        <w:tc>
          <w:tcPr>
            <w:tcW w:w="2144" w:type="dxa"/>
            <w:tcBorders>
              <w:top w:val="single" w:sz="4" w:space="0" w:color="auto"/>
            </w:tcBorders>
          </w:tcPr>
          <w:p w14:paraId="5306DCE5"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495515D5" w14:textId="77777777" w:rsidR="00DA0827" w:rsidRPr="009E76C3" w:rsidRDefault="00DA0827" w:rsidP="00B60E86">
            <w:pPr>
              <w:spacing w:line="360" w:lineRule="auto"/>
              <w:jc w:val="both"/>
              <w:rPr>
                <w:rFonts w:ascii="David" w:hAnsi="David" w:cs="David"/>
                <w:sz w:val="24"/>
                <w:szCs w:val="24"/>
                <w:rtl/>
              </w:rPr>
            </w:pPr>
          </w:p>
        </w:tc>
        <w:tc>
          <w:tcPr>
            <w:tcW w:w="2409" w:type="dxa"/>
            <w:tcBorders>
              <w:top w:val="single" w:sz="4" w:space="0" w:color="auto"/>
            </w:tcBorders>
          </w:tcPr>
          <w:p w14:paraId="603361A5"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2E35EBE8" w14:textId="77777777" w:rsidR="00DA0827" w:rsidRPr="009E76C3" w:rsidRDefault="00DA0827" w:rsidP="00B60E86">
            <w:pPr>
              <w:spacing w:line="360" w:lineRule="auto"/>
              <w:jc w:val="both"/>
              <w:rPr>
                <w:rFonts w:ascii="David" w:hAnsi="David" w:cs="David"/>
                <w:sz w:val="24"/>
                <w:szCs w:val="24"/>
                <w:rtl/>
              </w:rPr>
            </w:pPr>
          </w:p>
        </w:tc>
        <w:tc>
          <w:tcPr>
            <w:tcW w:w="2268" w:type="dxa"/>
            <w:tcBorders>
              <w:top w:val="single" w:sz="4" w:space="0" w:color="auto"/>
            </w:tcBorders>
          </w:tcPr>
          <w:p w14:paraId="65A7EB83" w14:textId="77777777" w:rsidR="00DA0827" w:rsidRPr="009E76C3" w:rsidRDefault="00DA0827" w:rsidP="00B60E86">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6717F8E8" w14:textId="77777777" w:rsidR="00DA0827" w:rsidRPr="009E76C3" w:rsidRDefault="00DA0827" w:rsidP="00DA0827">
      <w:pPr>
        <w:spacing w:after="0" w:line="360" w:lineRule="auto"/>
        <w:ind w:left="6480" w:firstLine="720"/>
        <w:jc w:val="center"/>
        <w:rPr>
          <w:rFonts w:ascii="David" w:hAnsi="David" w:cs="David"/>
          <w:b/>
          <w:bCs/>
          <w:sz w:val="24"/>
          <w:szCs w:val="24"/>
          <w:u w:val="single"/>
          <w:rtl/>
        </w:rPr>
      </w:pPr>
    </w:p>
    <w:p w14:paraId="1DB4C5B5" w14:textId="77777777" w:rsidR="00DA0827" w:rsidRPr="009E76C3" w:rsidRDefault="00DA0827" w:rsidP="00DA0827">
      <w:pPr>
        <w:spacing w:line="360" w:lineRule="auto"/>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28837779"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3B117A09" w14:textId="77777777" w:rsidR="00DA0827" w:rsidRPr="009E76C3" w:rsidRDefault="00DA0827" w:rsidP="00B60E86">
            <w:pPr>
              <w:pStyle w:val="75"/>
              <w:ind w:left="0" w:firstLine="0"/>
              <w:rPr>
                <w:szCs w:val="24"/>
                <w:rtl/>
              </w:rPr>
            </w:pPr>
            <w:bookmarkStart w:id="279" w:name="_Toc34113972"/>
            <w:bookmarkStart w:id="280" w:name="_Toc34114141"/>
            <w:bookmarkStart w:id="281" w:name="_Toc35973514"/>
            <w:r w:rsidRPr="00E062A9">
              <w:rPr>
                <w:rFonts w:hint="eastAsia"/>
                <w:rtl/>
              </w:rPr>
              <w:t>נספח</w:t>
            </w:r>
            <w:r w:rsidRPr="00E062A9">
              <w:rPr>
                <w:rtl/>
              </w:rPr>
              <w:t xml:space="preserve"> </w:t>
            </w:r>
            <w:r w:rsidRPr="00E062A9">
              <w:rPr>
                <w:rFonts w:hint="eastAsia"/>
                <w:rtl/>
              </w:rPr>
              <w:t>ט</w:t>
            </w:r>
            <w:r w:rsidRPr="00E062A9">
              <w:rPr>
                <w:rtl/>
              </w:rPr>
              <w:t>'</w:t>
            </w:r>
            <w:bookmarkEnd w:id="279"/>
            <w:bookmarkEnd w:id="280"/>
            <w:bookmarkEnd w:id="281"/>
          </w:p>
        </w:tc>
      </w:tr>
      <w:tr w:rsidR="00DA0827" w:rsidRPr="009E76C3" w14:paraId="343273C2" w14:textId="77777777" w:rsidTr="00B60E86">
        <w:trPr>
          <w:trHeight w:hRule="exact" w:val="561"/>
          <w:jc w:val="right"/>
        </w:trPr>
        <w:tc>
          <w:tcPr>
            <w:tcW w:w="8958" w:type="dxa"/>
            <w:tcBorders>
              <w:top w:val="nil"/>
              <w:bottom w:val="nil"/>
            </w:tcBorders>
            <w:shd w:val="clear" w:color="auto" w:fill="1B3461"/>
            <w:vAlign w:val="center"/>
          </w:tcPr>
          <w:p w14:paraId="568B2C61" w14:textId="7057523C"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אישור</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קיום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ביטוחים</w:t>
            </w:r>
            <w:r w:rsidR="00B238CB">
              <w:rPr>
                <w:rFonts w:ascii="David" w:eastAsia="Times New Roman" w:hAnsi="David" w:cs="David" w:hint="cs"/>
                <w:b/>
                <w:bCs/>
                <w:noProof/>
                <w:color w:val="FFFFFF"/>
                <w:sz w:val="24"/>
                <w:szCs w:val="24"/>
                <w:rtl/>
              </w:rPr>
              <w:t xml:space="preserve"> </w:t>
            </w:r>
          </w:p>
        </w:tc>
      </w:tr>
    </w:tbl>
    <w:p w14:paraId="0E8FB03F" w14:textId="77777777" w:rsidR="00DA0827" w:rsidRPr="009E76C3" w:rsidRDefault="00DA0827" w:rsidP="00DA0827">
      <w:pPr>
        <w:spacing w:line="360" w:lineRule="auto"/>
        <w:jc w:val="center"/>
        <w:rPr>
          <w:rFonts w:ascii="David" w:hAnsi="David" w:cs="David"/>
          <w:sz w:val="24"/>
          <w:szCs w:val="24"/>
          <w:rtl/>
        </w:rPr>
      </w:pPr>
    </w:p>
    <w:p w14:paraId="39692167" w14:textId="77777777" w:rsidR="00DA0827" w:rsidRPr="009E76C3" w:rsidRDefault="00DA0827" w:rsidP="00DA0827">
      <w:pPr>
        <w:spacing w:line="360" w:lineRule="auto"/>
        <w:rPr>
          <w:rFonts w:ascii="David" w:hAnsi="David" w:cs="David"/>
          <w:sz w:val="24"/>
          <w:szCs w:val="24"/>
          <w:rtl/>
        </w:rPr>
      </w:pPr>
      <w:r w:rsidRPr="009E76C3">
        <w:rPr>
          <w:rFonts w:ascii="David" w:hAnsi="David" w:cs="David" w:hint="eastAsia"/>
          <w:sz w:val="24"/>
          <w:szCs w:val="24"/>
          <w:rtl/>
        </w:rPr>
        <w:t>לכבוד</w:t>
      </w:r>
      <w:r w:rsidRPr="009E76C3">
        <w:rPr>
          <w:rFonts w:ascii="David" w:hAnsi="David" w:cs="David"/>
          <w:sz w:val="24"/>
          <w:szCs w:val="24"/>
          <w:rtl/>
        </w:rPr>
        <w:t xml:space="preserve"> </w:t>
      </w:r>
    </w:p>
    <w:p w14:paraId="11332EF5" w14:textId="77777777" w:rsidR="00DA0827" w:rsidRPr="009E76C3" w:rsidRDefault="00DA0827" w:rsidP="00DA0827">
      <w:pPr>
        <w:spacing w:line="360" w:lineRule="auto"/>
        <w:rPr>
          <w:rFonts w:ascii="David" w:hAnsi="David" w:cs="David"/>
          <w:sz w:val="24"/>
          <w:szCs w:val="24"/>
          <w:rtl/>
        </w:rPr>
      </w:pPr>
      <w:r w:rsidRPr="009E76C3">
        <w:rPr>
          <w:rFonts w:ascii="David" w:hAnsi="David" w:cs="David" w:hint="eastAsia"/>
          <w:b/>
          <w:bCs/>
          <w:sz w:val="24"/>
          <w:szCs w:val="24"/>
          <w:u w:val="single"/>
          <w:rtl/>
        </w:rPr>
        <w:t>מדינת</w:t>
      </w:r>
      <w:r w:rsidRPr="009E76C3">
        <w:rPr>
          <w:rFonts w:ascii="David" w:hAnsi="David" w:cs="David"/>
          <w:b/>
          <w:bCs/>
          <w:sz w:val="24"/>
          <w:szCs w:val="24"/>
          <w:u w:val="single"/>
          <w:rtl/>
        </w:rPr>
        <w:t xml:space="preserve"> ישראל – משרד האנרגיה</w:t>
      </w:r>
      <w:r w:rsidRPr="009E76C3">
        <w:rPr>
          <w:rFonts w:ascii="David" w:hAnsi="David" w:cs="David"/>
          <w:sz w:val="24"/>
          <w:szCs w:val="24"/>
          <w:rtl/>
        </w:rPr>
        <w:t xml:space="preserve">; </w:t>
      </w:r>
    </w:p>
    <w:p w14:paraId="739D2BDE" w14:textId="77777777" w:rsidR="00DA0827" w:rsidRPr="009E76C3" w:rsidRDefault="00DA0827" w:rsidP="00DA0827">
      <w:pPr>
        <w:spacing w:line="360" w:lineRule="auto"/>
        <w:rPr>
          <w:rFonts w:ascii="David" w:hAnsi="David" w:cs="David"/>
          <w:sz w:val="24"/>
          <w:szCs w:val="24"/>
          <w:rtl/>
        </w:rPr>
      </w:pPr>
      <w:r w:rsidRPr="009E76C3">
        <w:rPr>
          <w:rFonts w:ascii="David" w:hAnsi="David" w:cs="David" w:hint="eastAsia"/>
          <w:sz w:val="24"/>
          <w:szCs w:val="24"/>
          <w:rtl/>
        </w:rPr>
        <w:t>בכתובת</w:t>
      </w:r>
      <w:r w:rsidRPr="009E76C3">
        <w:rPr>
          <w:rFonts w:ascii="David" w:hAnsi="David" w:cs="David"/>
          <w:sz w:val="24"/>
          <w:szCs w:val="24"/>
          <w:rtl/>
        </w:rPr>
        <w:t>: רח' בנק ישראל 7, ת.ד. 36148 ירושלים 9195021</w:t>
      </w:r>
    </w:p>
    <w:p w14:paraId="6FA8CCB2" w14:textId="77777777" w:rsidR="00DA0827" w:rsidRPr="009E76C3" w:rsidRDefault="00DA0827" w:rsidP="00DA0827">
      <w:pPr>
        <w:spacing w:line="360" w:lineRule="auto"/>
        <w:rPr>
          <w:rFonts w:ascii="David" w:hAnsi="David" w:cs="David"/>
          <w:sz w:val="24"/>
          <w:szCs w:val="24"/>
          <w:rtl/>
        </w:rPr>
      </w:pPr>
    </w:p>
    <w:p w14:paraId="39C1BBFB" w14:textId="77777777" w:rsidR="00DA0827" w:rsidRPr="009E76C3" w:rsidRDefault="00DA0827" w:rsidP="00DA0827">
      <w:pPr>
        <w:spacing w:line="360" w:lineRule="auto"/>
        <w:rPr>
          <w:rFonts w:ascii="David" w:hAnsi="David" w:cs="David"/>
          <w:sz w:val="24"/>
          <w:szCs w:val="24"/>
          <w:rtl/>
        </w:rPr>
      </w:pPr>
      <w:r w:rsidRPr="009E76C3">
        <w:rPr>
          <w:rFonts w:ascii="David" w:hAnsi="David" w:cs="David" w:hint="eastAsia"/>
          <w:sz w:val="24"/>
          <w:szCs w:val="24"/>
          <w:rtl/>
        </w:rPr>
        <w:t>א</w:t>
      </w:r>
      <w:r w:rsidRPr="009E76C3">
        <w:rPr>
          <w:rFonts w:ascii="David" w:hAnsi="David" w:cs="David"/>
          <w:sz w:val="24"/>
          <w:szCs w:val="24"/>
          <w:rtl/>
        </w:rPr>
        <w:t>.ג.נ.,</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hint="eastAsia"/>
          <w:sz w:val="24"/>
          <w:szCs w:val="24"/>
          <w:rtl/>
        </w:rPr>
        <w:t>סימוכין</w:t>
      </w:r>
      <w:r w:rsidRPr="009E76C3">
        <w:rPr>
          <w:rFonts w:ascii="David" w:hAnsi="David" w:cs="David"/>
          <w:sz w:val="24"/>
          <w:szCs w:val="24"/>
          <w:rtl/>
        </w:rPr>
        <w:t>: 3433</w:t>
      </w:r>
    </w:p>
    <w:p w14:paraId="585554A3" w14:textId="77777777" w:rsidR="00DA0827" w:rsidRPr="009E76C3" w:rsidRDefault="00DA0827" w:rsidP="00DA0827">
      <w:pPr>
        <w:spacing w:line="360" w:lineRule="auto"/>
        <w:rPr>
          <w:rFonts w:ascii="David" w:hAnsi="David" w:cs="David"/>
          <w:sz w:val="24"/>
          <w:szCs w:val="24"/>
          <w:rtl/>
        </w:rPr>
      </w:pPr>
      <w:r w:rsidRPr="009E76C3">
        <w:rPr>
          <w:rFonts w:ascii="David" w:hAnsi="David" w:cs="David"/>
          <w:sz w:val="24"/>
          <w:szCs w:val="24"/>
          <w:rtl/>
        </w:rPr>
        <w:t xml:space="preserve"> </w:t>
      </w:r>
    </w:p>
    <w:p w14:paraId="5C9CE3DB" w14:textId="77777777" w:rsidR="00DA0827" w:rsidRPr="009E76C3" w:rsidRDefault="00DA0827" w:rsidP="00DA0827">
      <w:pPr>
        <w:spacing w:line="360" w:lineRule="auto"/>
        <w:jc w:val="center"/>
        <w:rPr>
          <w:rFonts w:ascii="David" w:hAnsi="David" w:cs="David"/>
          <w:sz w:val="24"/>
          <w:szCs w:val="24"/>
          <w:rtl/>
        </w:rPr>
      </w:pPr>
      <w:r w:rsidRPr="009E76C3">
        <w:rPr>
          <w:rFonts w:ascii="David" w:hAnsi="David" w:cs="David" w:hint="eastAsia"/>
          <w:sz w:val="24"/>
          <w:szCs w:val="24"/>
          <w:rtl/>
        </w:rPr>
        <w:t>הנדון</w:t>
      </w:r>
      <w:r w:rsidRPr="009E76C3">
        <w:rPr>
          <w:rFonts w:ascii="David" w:hAnsi="David" w:cs="David"/>
          <w:sz w:val="24"/>
          <w:szCs w:val="24"/>
          <w:rtl/>
        </w:rPr>
        <w:t xml:space="preserve">:  </w:t>
      </w:r>
      <w:r w:rsidRPr="009E76C3">
        <w:rPr>
          <w:rFonts w:ascii="David" w:hAnsi="David" w:cs="David" w:hint="eastAsia"/>
          <w:b/>
          <w:bCs/>
          <w:sz w:val="24"/>
          <w:szCs w:val="24"/>
          <w:u w:val="single"/>
          <w:rtl/>
        </w:rPr>
        <w:t>אישור</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קיום</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ביטוחים</w:t>
      </w:r>
    </w:p>
    <w:p w14:paraId="09DE1EF4"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הננו</w:t>
      </w:r>
      <w:r w:rsidRPr="009E76C3">
        <w:rPr>
          <w:rFonts w:ascii="David" w:hAnsi="David" w:cs="David"/>
          <w:sz w:val="24"/>
          <w:szCs w:val="24"/>
          <w:rtl/>
        </w:rPr>
        <w:t xml:space="preserve"> מאשרים בזה כי ערכנו למבוטחנו _________________________(להלן "היזם") </w:t>
      </w:r>
    </w:p>
    <w:p w14:paraId="29563AAD" w14:textId="4F0727CD" w:rsidR="00DA0827" w:rsidRPr="009E76C3" w:rsidRDefault="00DA0827" w:rsidP="00D6717F">
      <w:pPr>
        <w:spacing w:line="360" w:lineRule="auto"/>
        <w:rPr>
          <w:rFonts w:ascii="David" w:hAnsi="David" w:cs="David"/>
          <w:sz w:val="24"/>
          <w:szCs w:val="24"/>
          <w:rtl/>
        </w:rPr>
      </w:pPr>
      <w:r w:rsidRPr="009E76C3">
        <w:rPr>
          <w:rFonts w:ascii="David" w:hAnsi="David" w:cs="David" w:hint="eastAsia"/>
          <w:sz w:val="24"/>
          <w:szCs w:val="24"/>
          <w:rtl/>
        </w:rPr>
        <w:t>לתקופת</w:t>
      </w:r>
      <w:r w:rsidRPr="009E76C3">
        <w:rPr>
          <w:rFonts w:ascii="David" w:hAnsi="David" w:cs="David"/>
          <w:sz w:val="24"/>
          <w:szCs w:val="24"/>
          <w:rtl/>
        </w:rPr>
        <w:t xml:space="preserve"> הביטוח מיום _______________ עד יום ________________בקשר לביצוע פרויקטי </w:t>
      </w:r>
      <w:r w:rsidR="00D6717F">
        <w:rPr>
          <w:rFonts w:ascii="David" w:hAnsi="David" w:cs="David" w:hint="cs"/>
          <w:sz w:val="24"/>
          <w:szCs w:val="24"/>
          <w:rtl/>
        </w:rPr>
        <w:t>הזנק</w:t>
      </w:r>
      <w:r w:rsidRPr="009E76C3">
        <w:rPr>
          <w:rFonts w:ascii="David" w:hAnsi="David" w:cs="David"/>
          <w:sz w:val="24"/>
          <w:szCs w:val="24"/>
          <w:rtl/>
        </w:rPr>
        <w:t xml:space="preserve"> בנושאי אנרגיה, דלקים, מים ואנרגיה,  התייעלות אנרגטית, כריה וחציבה עבור משרד האנרגיה, </w:t>
      </w:r>
    </w:p>
    <w:p w14:paraId="6C15D5FD" w14:textId="77777777" w:rsidR="00DA0827" w:rsidRPr="009E76C3" w:rsidRDefault="00DA0827" w:rsidP="00DA0827">
      <w:pPr>
        <w:spacing w:line="360" w:lineRule="auto"/>
        <w:rPr>
          <w:rFonts w:ascii="David" w:hAnsi="David" w:cs="David"/>
          <w:sz w:val="24"/>
          <w:szCs w:val="24"/>
          <w:rtl/>
        </w:rPr>
      </w:pPr>
      <w:r w:rsidRPr="009E76C3">
        <w:rPr>
          <w:rFonts w:ascii="David" w:hAnsi="David" w:cs="David" w:hint="eastAsia"/>
          <w:sz w:val="24"/>
          <w:szCs w:val="24"/>
          <w:rtl/>
        </w:rPr>
        <w:t>בתחום</w:t>
      </w:r>
      <w:r w:rsidRPr="009E76C3">
        <w:rPr>
          <w:rFonts w:ascii="David" w:hAnsi="David" w:cs="David"/>
          <w:sz w:val="24"/>
          <w:szCs w:val="24"/>
          <w:rtl/>
        </w:rPr>
        <w:t>_______________________,</w:t>
      </w:r>
    </w:p>
    <w:p w14:paraId="1CBF2E44" w14:textId="77777777" w:rsidR="00DA0827" w:rsidRPr="009E76C3" w:rsidRDefault="00DA0827" w:rsidP="00DA0827">
      <w:pPr>
        <w:spacing w:line="360" w:lineRule="auto"/>
        <w:rPr>
          <w:rFonts w:ascii="David" w:hAnsi="David" w:cs="David"/>
          <w:sz w:val="24"/>
          <w:szCs w:val="24"/>
          <w:rtl/>
        </w:rPr>
      </w:pPr>
      <w:r w:rsidRPr="009E76C3">
        <w:rPr>
          <w:rFonts w:ascii="David" w:hAnsi="David" w:cs="David" w:hint="eastAsia"/>
          <w:sz w:val="24"/>
          <w:szCs w:val="24"/>
          <w:rtl/>
        </w:rPr>
        <w:t>בהתאם</w:t>
      </w:r>
      <w:r w:rsidRPr="009E76C3">
        <w:rPr>
          <w:rFonts w:ascii="David" w:hAnsi="David" w:cs="David"/>
          <w:sz w:val="24"/>
          <w:szCs w:val="24"/>
          <w:rtl/>
        </w:rPr>
        <w:t xml:space="preserve"> לקול קורא ולהסכם  עם מדינת ישראל – משרד האנרגיה את הביטוחים המפורטים להלן:</w:t>
      </w:r>
    </w:p>
    <w:p w14:paraId="6D5EBB25"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Times New Roman" w:eastAsia="Times New Roman" w:hAnsi="Times New Roman" w:cs="David" w:hint="cs"/>
          <w:b/>
          <w:bCs/>
          <w:szCs w:val="24"/>
          <w:u w:val="single"/>
          <w:rtl/>
          <w:lang w:eastAsia="he-IL"/>
        </w:rPr>
        <w:t>ביטוח חבות מעבידים</w:t>
      </w:r>
    </w:p>
    <w:p w14:paraId="663E6F7A" w14:textId="77777777" w:rsidR="00DA0827" w:rsidRPr="00E2488E" w:rsidRDefault="00DA0827" w:rsidP="00DA0827">
      <w:pPr>
        <w:numPr>
          <w:ilvl w:val="0"/>
          <w:numId w:val="139"/>
        </w:numPr>
        <w:spacing w:after="0" w:line="360" w:lineRule="auto"/>
        <w:jc w:val="both"/>
        <w:rPr>
          <w:rFonts w:ascii="David" w:hAnsi="David" w:cs="David"/>
          <w:sz w:val="24"/>
          <w:szCs w:val="24"/>
          <w:rtl/>
        </w:rPr>
      </w:pPr>
      <w:r w:rsidRPr="00E2488E">
        <w:rPr>
          <w:rFonts w:ascii="David" w:hAnsi="David" w:cs="David" w:hint="cs"/>
          <w:sz w:val="24"/>
          <w:szCs w:val="24"/>
          <w:rtl/>
        </w:rPr>
        <w:t>היזם יבטח את אחריותו החוקית כלפי עובדיו בביטוח חבות המעבידים בכל תחומי מדינת ישראל והשטחים המוחזקים.</w:t>
      </w:r>
    </w:p>
    <w:p w14:paraId="04479109" w14:textId="77777777" w:rsidR="00DA0827" w:rsidRPr="00E2488E" w:rsidRDefault="00DA0827" w:rsidP="00DA0827">
      <w:pPr>
        <w:numPr>
          <w:ilvl w:val="0"/>
          <w:numId w:val="139"/>
        </w:numPr>
        <w:spacing w:after="0" w:line="360" w:lineRule="auto"/>
        <w:jc w:val="both"/>
        <w:rPr>
          <w:rFonts w:ascii="David" w:hAnsi="David" w:cs="David"/>
          <w:sz w:val="24"/>
          <w:szCs w:val="24"/>
          <w:rtl/>
        </w:rPr>
      </w:pPr>
      <w:r w:rsidRPr="00E2488E">
        <w:rPr>
          <w:rFonts w:ascii="David" w:hAnsi="David" w:cs="David" w:hint="cs"/>
          <w:sz w:val="24"/>
          <w:szCs w:val="24"/>
          <w:rtl/>
        </w:rPr>
        <w:t xml:space="preserve">גבול האחריות לא יפחתו מסך - 20,000,000 ₪  לעובד,  למקרה ולשנת ביטוח.   </w:t>
      </w:r>
    </w:p>
    <w:p w14:paraId="4893C775" w14:textId="77777777" w:rsidR="00DA0827" w:rsidRPr="00E2488E" w:rsidRDefault="00DA0827" w:rsidP="00DA0827">
      <w:pPr>
        <w:numPr>
          <w:ilvl w:val="0"/>
          <w:numId w:val="139"/>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קבלנים, קבלני משנה ועובדיהם היה ויחשב כמעבידם.</w:t>
      </w:r>
    </w:p>
    <w:p w14:paraId="6857AE64" w14:textId="77777777" w:rsidR="00DA0827" w:rsidRPr="00E2488E" w:rsidRDefault="00DA0827" w:rsidP="00DA0827">
      <w:pPr>
        <w:numPr>
          <w:ilvl w:val="0"/>
          <w:numId w:val="139"/>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היה ונטען לעניין קרות תאונת עבודה/ מחלת מקצוע כלשהי כי הם נושאים בחבות מעביד כלשהם כלפי מי מעובדי היזם, קבלנים קבלני משנה ועובדיהם שבשירותו.</w:t>
      </w:r>
    </w:p>
    <w:p w14:paraId="06CA18D5"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b/>
          <w:bCs/>
          <w:sz w:val="24"/>
          <w:szCs w:val="24"/>
          <w:rtl/>
          <w:lang w:eastAsia="he-IL"/>
        </w:rPr>
      </w:pPr>
      <w:r w:rsidRPr="00E2488E">
        <w:rPr>
          <w:rFonts w:ascii="David" w:eastAsia="Times New Roman" w:hAnsi="David" w:cs="David" w:hint="cs"/>
          <w:b/>
          <w:bCs/>
          <w:sz w:val="24"/>
          <w:szCs w:val="24"/>
          <w:u w:val="single"/>
          <w:rtl/>
          <w:lang w:eastAsia="he-IL"/>
        </w:rPr>
        <w:t>ביטוח אחריות כלפי צד שלישי</w:t>
      </w:r>
    </w:p>
    <w:p w14:paraId="12276971" w14:textId="77777777" w:rsidR="00DA0827" w:rsidRPr="00E2488E" w:rsidRDefault="00DA0827" w:rsidP="00DA0827">
      <w:pPr>
        <w:numPr>
          <w:ilvl w:val="0"/>
          <w:numId w:val="140"/>
        </w:numPr>
        <w:spacing w:after="0" w:line="360" w:lineRule="auto"/>
        <w:jc w:val="both"/>
        <w:rPr>
          <w:rFonts w:ascii="David" w:hAnsi="David" w:cs="David"/>
          <w:sz w:val="24"/>
          <w:szCs w:val="24"/>
        </w:rPr>
      </w:pPr>
      <w:r w:rsidRPr="00E2488E">
        <w:rPr>
          <w:rFonts w:ascii="David" w:hAnsi="David" w:cs="David" w:hint="cs"/>
          <w:szCs w:val="24"/>
          <w:rtl/>
        </w:rPr>
        <w:t>היזם יבטח את אחריותו החוקית על פי דיני מדינת ישראל בביטוח אחריות כלפי צד שלישי גוף ורכוש בגין כל פעילותו בכל תחומי מדינת ישראל  והשטחים המוחזקים;</w:t>
      </w:r>
    </w:p>
    <w:p w14:paraId="0D04C129" w14:textId="77777777" w:rsidR="00DA0827" w:rsidRPr="00E2488E" w:rsidRDefault="00DA0827" w:rsidP="00DA0827">
      <w:pPr>
        <w:numPr>
          <w:ilvl w:val="0"/>
          <w:numId w:val="140"/>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w:t>
      </w:r>
    </w:p>
    <w:p w14:paraId="0A7302B6" w14:textId="77777777" w:rsidR="00DA0827" w:rsidRPr="00E2488E" w:rsidRDefault="00DA0827" w:rsidP="00DA0827">
      <w:pPr>
        <w:numPr>
          <w:ilvl w:val="0"/>
          <w:numId w:val="140"/>
        </w:numPr>
        <w:spacing w:after="0" w:line="360" w:lineRule="auto"/>
        <w:jc w:val="both"/>
        <w:rPr>
          <w:rFonts w:ascii="David" w:hAnsi="David" w:cs="David"/>
          <w:sz w:val="24"/>
          <w:szCs w:val="24"/>
        </w:rPr>
      </w:pPr>
      <w:r w:rsidRPr="00E2488E">
        <w:rPr>
          <w:rFonts w:ascii="David" w:hAnsi="David" w:cs="David" w:hint="cs"/>
          <w:sz w:val="24"/>
          <w:szCs w:val="24"/>
          <w:rtl/>
        </w:rPr>
        <w:t xml:space="preserve">בפוליסה ייכלל סעיף אחריות צולבת - </w:t>
      </w:r>
      <w:r w:rsidRPr="00E2488E">
        <w:rPr>
          <w:rFonts w:ascii="David" w:hAnsi="David" w:cs="David" w:hint="cs"/>
          <w:sz w:val="24"/>
          <w:szCs w:val="24"/>
        </w:rPr>
        <w:t>C</w:t>
      </w:r>
      <w:r w:rsidRPr="00E2488E">
        <w:rPr>
          <w:rFonts w:ascii="David" w:hAnsi="David" w:cs="David"/>
          <w:sz w:val="24"/>
          <w:szCs w:val="24"/>
        </w:rPr>
        <w:t>ross  Liability</w:t>
      </w:r>
      <w:r w:rsidRPr="00E2488E">
        <w:rPr>
          <w:rFonts w:ascii="David" w:hAnsi="David" w:cs="David" w:hint="cs"/>
          <w:sz w:val="24"/>
          <w:szCs w:val="24"/>
          <w:rtl/>
        </w:rPr>
        <w:t xml:space="preserve"> .</w:t>
      </w:r>
    </w:p>
    <w:p w14:paraId="793BB829" w14:textId="77777777" w:rsidR="00DA0827" w:rsidRPr="00E2488E" w:rsidRDefault="00DA0827" w:rsidP="00DA0827">
      <w:pPr>
        <w:numPr>
          <w:ilvl w:val="0"/>
          <w:numId w:val="140"/>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צד שלישי בגין פעילותם של קבלנים וקבלני משנה ועובדיהם.</w:t>
      </w:r>
    </w:p>
    <w:p w14:paraId="0314F801" w14:textId="77777777" w:rsidR="00DA0827" w:rsidRPr="00E2488E" w:rsidRDefault="00DA0827" w:rsidP="00DA0827">
      <w:pPr>
        <w:numPr>
          <w:ilvl w:val="0"/>
          <w:numId w:val="140"/>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ככל שייחשבו אחראים למעשי ו/או מחדלי היזם וכל הפועלים מטעמו.</w:t>
      </w:r>
    </w:p>
    <w:p w14:paraId="567B029F"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hint="cs"/>
          <w:b/>
          <w:bCs/>
          <w:sz w:val="24"/>
          <w:szCs w:val="24"/>
          <w:u w:val="single"/>
          <w:rtl/>
          <w:lang w:eastAsia="he-IL"/>
        </w:rPr>
        <w:t>ביטוח אחריות מקצועית</w:t>
      </w:r>
    </w:p>
    <w:p w14:paraId="482079CF" w14:textId="77777777" w:rsidR="00DA0827" w:rsidRPr="00E2488E" w:rsidRDefault="00DA0827" w:rsidP="00DA0827">
      <w:pPr>
        <w:numPr>
          <w:ilvl w:val="0"/>
          <w:numId w:val="141"/>
        </w:numPr>
        <w:spacing w:after="0" w:line="360" w:lineRule="auto"/>
        <w:jc w:val="both"/>
        <w:rPr>
          <w:rFonts w:ascii="David" w:hAnsi="David" w:cs="David"/>
          <w:sz w:val="24"/>
          <w:szCs w:val="24"/>
        </w:rPr>
      </w:pPr>
      <w:r w:rsidRPr="00E2488E">
        <w:rPr>
          <w:rFonts w:ascii="David" w:hAnsi="David" w:cs="David" w:hint="cs"/>
          <w:sz w:val="24"/>
          <w:szCs w:val="24"/>
          <w:rtl/>
        </w:rPr>
        <w:t>היזם יבטח את אחריותו המקצועית בביטוח אחריות מקצועית.</w:t>
      </w:r>
    </w:p>
    <w:p w14:paraId="20EDE832" w14:textId="559441B7" w:rsidR="00DA0827" w:rsidRPr="00E2488E" w:rsidRDefault="00DA0827" w:rsidP="0098751E">
      <w:pPr>
        <w:numPr>
          <w:ilvl w:val="0"/>
          <w:numId w:val="141"/>
        </w:numPr>
        <w:spacing w:after="0" w:line="360" w:lineRule="auto"/>
        <w:jc w:val="both"/>
        <w:rPr>
          <w:rFonts w:ascii="David" w:hAnsi="David" w:cs="David"/>
          <w:sz w:val="24"/>
          <w:szCs w:val="24"/>
        </w:rPr>
      </w:pPr>
      <w:r w:rsidRPr="00E2488E">
        <w:rPr>
          <w:rFonts w:ascii="David" w:hAnsi="David" w:cs="David" w:hint="cs"/>
          <w:sz w:val="24"/>
          <w:szCs w:val="24"/>
          <w:rtl/>
        </w:rPr>
        <w:t xml:space="preserve">הפוליסה תכסה נזק מהפרת חובה מקצועית של היזם,  עובדיו ובגין כל הפועלים מטעמו ואשר אירע כתוצאה ממעשה, רשלנות, לרבות מחדל, טעות או השמטה, מצג בלתי נכון, הצהרה  רשלנית שנעשו בתום לב , בכל הקשור בביצוע פרויקטי </w:t>
      </w:r>
      <w:r w:rsidR="0098751E">
        <w:rPr>
          <w:rFonts w:ascii="David" w:hAnsi="David" w:cs="David" w:hint="cs"/>
          <w:sz w:val="24"/>
          <w:szCs w:val="24"/>
          <w:rtl/>
        </w:rPr>
        <w:t>הזנק</w:t>
      </w:r>
      <w:r w:rsidRPr="00E2488E">
        <w:rPr>
          <w:rFonts w:ascii="David" w:hAnsi="David" w:cs="David" w:hint="cs"/>
          <w:sz w:val="24"/>
          <w:szCs w:val="24"/>
          <w:rtl/>
        </w:rPr>
        <w:t xml:space="preserve"> בנושאי אנרגיה, תחליפי דלקים, מים ואנרגיה, התייעלות אנרגטית, כריה וחציבה בתחום_____________(יש למלא) עבור משרד האנרגיה, בהתאם לקול קורא ולהסכם  עם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w:t>
      </w:r>
    </w:p>
    <w:p w14:paraId="61F19284" w14:textId="77777777" w:rsidR="00DA0827" w:rsidRPr="00E2488E" w:rsidRDefault="00DA0827" w:rsidP="00DA0827">
      <w:pPr>
        <w:numPr>
          <w:ilvl w:val="0"/>
          <w:numId w:val="141"/>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 </w:t>
      </w:r>
    </w:p>
    <w:p w14:paraId="0B8EAF51" w14:textId="77777777" w:rsidR="00DA0827" w:rsidRPr="00E2488E" w:rsidRDefault="00DA0827" w:rsidP="00DA0827">
      <w:pPr>
        <w:numPr>
          <w:ilvl w:val="0"/>
          <w:numId w:val="141"/>
        </w:numPr>
        <w:spacing w:after="0" w:line="360" w:lineRule="auto"/>
        <w:jc w:val="both"/>
        <w:rPr>
          <w:rFonts w:ascii="David" w:hAnsi="David" w:cs="David"/>
          <w:sz w:val="24"/>
          <w:szCs w:val="24"/>
          <w:rtl/>
        </w:rPr>
      </w:pPr>
      <w:r w:rsidRPr="00E2488E">
        <w:rPr>
          <w:rFonts w:ascii="David" w:hAnsi="David" w:cs="David" w:hint="cs"/>
          <w:sz w:val="24"/>
          <w:szCs w:val="24"/>
          <w:rtl/>
        </w:rPr>
        <w:t>הכיסוי על פי הפוליסה יורחב לכלול את ההרחבות הבאות:</w:t>
      </w:r>
    </w:p>
    <w:p w14:paraId="7BE87656" w14:textId="77777777" w:rsidR="00DA0827" w:rsidRPr="00E2488E" w:rsidRDefault="00DA0827" w:rsidP="00DA0827">
      <w:pPr>
        <w:numPr>
          <w:ilvl w:val="0"/>
          <w:numId w:val="144"/>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מרמה ואי יושר עובדים;</w:t>
      </w:r>
    </w:p>
    <w:p w14:paraId="2010BF20" w14:textId="77777777" w:rsidR="00DA0827" w:rsidRPr="00E2488E" w:rsidRDefault="00DA0827" w:rsidP="00DA0827">
      <w:pPr>
        <w:numPr>
          <w:ilvl w:val="0"/>
          <w:numId w:val="144"/>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אבדן מסמכים לרבות אובדן השימוש ו/או עיכוב עקב מקרה ביטוח;</w:t>
      </w:r>
    </w:p>
    <w:p w14:paraId="3D80E818" w14:textId="77777777" w:rsidR="00DA0827" w:rsidRPr="00E2488E" w:rsidRDefault="00DA0827" w:rsidP="00DA0827">
      <w:pPr>
        <w:numPr>
          <w:ilvl w:val="0"/>
          <w:numId w:val="144"/>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 xml:space="preserve">אחריות צולבת, אולם הפוליסה לא תכסה את תביעות היזם כלפי מדינת ישראל </w:t>
      </w:r>
      <w:r w:rsidRPr="00E2488E">
        <w:rPr>
          <w:rFonts w:ascii="David" w:eastAsia="Times New Roman" w:hAnsi="David" w:cs="David"/>
          <w:sz w:val="24"/>
          <w:szCs w:val="24"/>
          <w:rtl/>
          <w:lang w:eastAsia="he-IL"/>
        </w:rPr>
        <w:t>–</w:t>
      </w:r>
      <w:r w:rsidRPr="00E2488E">
        <w:rPr>
          <w:rFonts w:ascii="David" w:eastAsia="Times New Roman" w:hAnsi="David" w:cs="David" w:hint="cs"/>
          <w:sz w:val="24"/>
          <w:szCs w:val="24"/>
          <w:rtl/>
          <w:lang w:eastAsia="he-IL"/>
        </w:rPr>
        <w:t xml:space="preserve"> משרד האנרגיה;</w:t>
      </w:r>
    </w:p>
    <w:p w14:paraId="1554C6C6" w14:textId="77777777" w:rsidR="00DA0827" w:rsidRPr="00E2488E" w:rsidRDefault="00DA0827" w:rsidP="00DA0827">
      <w:pPr>
        <w:numPr>
          <w:ilvl w:val="0"/>
          <w:numId w:val="144"/>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הארכת תקופת הגילוי לפחות 6 חודשים.</w:t>
      </w:r>
    </w:p>
    <w:p w14:paraId="705A5C8A" w14:textId="77777777" w:rsidR="00DA0827" w:rsidRPr="00E2488E" w:rsidRDefault="00DA0827" w:rsidP="00DA0827">
      <w:pPr>
        <w:numPr>
          <w:ilvl w:val="0"/>
          <w:numId w:val="141"/>
        </w:numPr>
        <w:spacing w:after="0" w:line="360" w:lineRule="auto"/>
        <w:jc w:val="both"/>
        <w:rPr>
          <w:rFonts w:ascii="David" w:hAnsi="David" w:cs="David"/>
          <w:sz w:val="24"/>
          <w:szCs w:val="24"/>
          <w:rtl/>
        </w:rPr>
      </w:pPr>
      <w:r w:rsidRPr="00E2488E">
        <w:rPr>
          <w:rFonts w:ascii="David" w:hAnsi="David" w:cs="David" w:hint="cs"/>
          <w:sz w:val="24"/>
          <w:szCs w:val="24"/>
          <w:rtl/>
        </w:rPr>
        <w:t>הביטוח יורחב לשפות את מדינת ישראל - משרד האנרגיה ככל שייחשבו אחראים למעשי ו/או מחדלי היזם וכל הפועלים מטעמו.</w:t>
      </w:r>
    </w:p>
    <w:p w14:paraId="559D0654"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b/>
          <w:bCs/>
          <w:sz w:val="24"/>
          <w:szCs w:val="24"/>
          <w:u w:val="single"/>
          <w:rtl/>
          <w:lang w:eastAsia="he-IL"/>
        </w:rPr>
      </w:pPr>
      <w:r w:rsidRPr="00E2488E">
        <w:rPr>
          <w:rFonts w:ascii="David" w:eastAsia="Times New Roman" w:hAnsi="David" w:cs="David" w:hint="cs"/>
          <w:b/>
          <w:bCs/>
          <w:sz w:val="24"/>
          <w:szCs w:val="24"/>
          <w:u w:val="single"/>
          <w:rtl/>
          <w:lang w:eastAsia="he-IL"/>
        </w:rPr>
        <w:t>כללי</w:t>
      </w:r>
    </w:p>
    <w:p w14:paraId="0408A973" w14:textId="77777777" w:rsidR="00DA0827" w:rsidRPr="00E2488E" w:rsidRDefault="00DA0827" w:rsidP="00DA0827">
      <w:pPr>
        <w:spacing w:after="0" w:line="360" w:lineRule="auto"/>
        <w:ind w:firstLine="720"/>
        <w:jc w:val="both"/>
        <w:rPr>
          <w:rFonts w:ascii="David" w:hAnsi="David" w:cs="David"/>
          <w:b/>
          <w:bCs/>
          <w:sz w:val="24"/>
          <w:szCs w:val="24"/>
          <w:u w:val="single"/>
          <w:rtl/>
        </w:rPr>
      </w:pPr>
      <w:r w:rsidRPr="00E2488E">
        <w:rPr>
          <w:rFonts w:ascii="David" w:hAnsi="David" w:cs="David" w:hint="cs"/>
          <w:sz w:val="24"/>
          <w:szCs w:val="24"/>
          <w:rtl/>
        </w:rPr>
        <w:t>בכל פוליסות הביטוח הנדרשות מהיזם יכללו התנאים הבאים:</w:t>
      </w:r>
    </w:p>
    <w:p w14:paraId="5B594797" w14:textId="77777777" w:rsidR="00DA0827" w:rsidRPr="00E2488E" w:rsidRDefault="00DA0827" w:rsidP="00DA0827">
      <w:pPr>
        <w:numPr>
          <w:ilvl w:val="0"/>
          <w:numId w:val="142"/>
        </w:numPr>
        <w:spacing w:after="0" w:line="360" w:lineRule="auto"/>
        <w:jc w:val="both"/>
        <w:rPr>
          <w:rFonts w:ascii="David" w:hAnsi="David" w:cs="David"/>
          <w:sz w:val="24"/>
          <w:szCs w:val="24"/>
        </w:rPr>
      </w:pPr>
      <w:r w:rsidRPr="00E2488E">
        <w:rPr>
          <w:rFonts w:ascii="David" w:hAnsi="David" w:cs="David" w:hint="cs"/>
          <w:sz w:val="24"/>
          <w:szCs w:val="24"/>
          <w:rtl/>
        </w:rPr>
        <w:t xml:space="preserve">לשם המבוטח יתווספו כמבוטחים  נוספים :  </w:t>
      </w:r>
      <w:r w:rsidRPr="00E2488E">
        <w:rPr>
          <w:rFonts w:ascii="David" w:hAnsi="David" w:cs="David" w:hint="cs"/>
          <w:b/>
          <w:bCs/>
          <w:sz w:val="24"/>
          <w:szCs w:val="24"/>
          <w:rtl/>
        </w:rPr>
        <w:t xml:space="preserve">מדינת ישראל </w:t>
      </w:r>
      <w:r w:rsidRPr="00E2488E">
        <w:rPr>
          <w:rFonts w:ascii="David" w:hAnsi="David" w:cs="David"/>
          <w:b/>
          <w:bCs/>
          <w:sz w:val="24"/>
          <w:szCs w:val="24"/>
          <w:rtl/>
        </w:rPr>
        <w:t>–</w:t>
      </w:r>
      <w:r w:rsidRPr="00E2488E">
        <w:rPr>
          <w:rFonts w:ascii="David" w:hAnsi="David" w:cs="David" w:hint="cs"/>
          <w:b/>
          <w:bCs/>
          <w:sz w:val="24"/>
          <w:szCs w:val="24"/>
          <w:rtl/>
        </w:rPr>
        <w:t xml:space="preserve"> משרד האנרגיה, </w:t>
      </w:r>
      <w:r w:rsidRPr="00E2488E">
        <w:rPr>
          <w:rFonts w:ascii="David" w:hAnsi="David" w:cs="David" w:hint="cs"/>
          <w:sz w:val="24"/>
          <w:szCs w:val="24"/>
          <w:rtl/>
        </w:rPr>
        <w:t xml:space="preserve">בכפוף </w:t>
      </w:r>
      <w:r w:rsidRPr="00E2488E">
        <w:rPr>
          <w:rFonts w:ascii="David" w:hAnsi="David" w:cs="David"/>
          <w:sz w:val="24"/>
          <w:szCs w:val="24"/>
        </w:rPr>
        <w:t xml:space="preserve"> </w:t>
      </w:r>
      <w:r w:rsidRPr="00E2488E">
        <w:rPr>
          <w:rFonts w:ascii="David" w:hAnsi="David" w:cs="David" w:hint="cs"/>
          <w:sz w:val="24"/>
          <w:szCs w:val="24"/>
          <w:rtl/>
        </w:rPr>
        <w:t xml:space="preserve">להרחבי השיפוי כמפורט לעיל. </w:t>
      </w:r>
    </w:p>
    <w:p w14:paraId="0B1C4925" w14:textId="77777777" w:rsidR="00DA0827" w:rsidRPr="00E2488E" w:rsidRDefault="00DA0827" w:rsidP="00DA0827">
      <w:pPr>
        <w:numPr>
          <w:ilvl w:val="0"/>
          <w:numId w:val="142"/>
        </w:numPr>
        <w:spacing w:after="0" w:line="360" w:lineRule="auto"/>
        <w:jc w:val="both"/>
        <w:rPr>
          <w:rFonts w:ascii="David" w:hAnsi="David" w:cs="David"/>
          <w:sz w:val="24"/>
          <w:szCs w:val="24"/>
        </w:rPr>
      </w:pPr>
      <w:r w:rsidRPr="00E2488E">
        <w:rPr>
          <w:rFonts w:ascii="David" w:hAnsi="David"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 בירושלים.</w:t>
      </w:r>
    </w:p>
    <w:p w14:paraId="572EC963" w14:textId="77777777" w:rsidR="00DA0827" w:rsidRPr="00E2488E" w:rsidRDefault="00DA0827" w:rsidP="00DA0827">
      <w:pPr>
        <w:numPr>
          <w:ilvl w:val="0"/>
          <w:numId w:val="142"/>
        </w:numPr>
        <w:spacing w:after="0" w:line="360" w:lineRule="auto"/>
        <w:jc w:val="both"/>
        <w:rPr>
          <w:rFonts w:ascii="David" w:hAnsi="David" w:cs="David"/>
          <w:sz w:val="24"/>
          <w:szCs w:val="24"/>
        </w:rPr>
      </w:pPr>
      <w:r w:rsidRPr="00E2488E">
        <w:rPr>
          <w:rFonts w:ascii="David" w:hAnsi="David" w:cs="David" w:hint="cs"/>
          <w:sz w:val="24"/>
          <w:szCs w:val="24"/>
          <w:rtl/>
        </w:rPr>
        <w:t xml:space="preserve">המבטח מוותר על כל זכות שיבוב/תחלוף, תביעה, חזרה או השתתפות כלפי מדינת ישראל </w:t>
      </w:r>
      <w:r w:rsidRPr="00E2488E">
        <w:rPr>
          <w:rFonts w:ascii="David" w:hAnsi="David" w:cs="David"/>
          <w:sz w:val="24"/>
          <w:szCs w:val="24"/>
          <w:rtl/>
        </w:rPr>
        <w:t>–</w:t>
      </w:r>
      <w:r w:rsidRPr="00E2488E">
        <w:rPr>
          <w:rFonts w:ascii="David" w:hAnsi="David" w:cs="David" w:hint="cs"/>
          <w:sz w:val="24"/>
          <w:szCs w:val="24"/>
          <w:rtl/>
        </w:rPr>
        <w:t xml:space="preserve"> משרד האנרגיה ועובדיהם,  ובלבד שהוויתור לא יחול  לטובת אדם  שגרם לנזק מתוך כוונת זדון.</w:t>
      </w:r>
    </w:p>
    <w:p w14:paraId="38F0B69A" w14:textId="77777777" w:rsidR="00DA0827" w:rsidRPr="00E2488E" w:rsidRDefault="00DA0827" w:rsidP="00DA0827">
      <w:pPr>
        <w:numPr>
          <w:ilvl w:val="0"/>
          <w:numId w:val="142"/>
        </w:numPr>
        <w:spacing w:after="0" w:line="360" w:lineRule="auto"/>
        <w:jc w:val="both"/>
        <w:rPr>
          <w:rFonts w:ascii="David" w:hAnsi="David" w:cs="David"/>
          <w:sz w:val="24"/>
          <w:szCs w:val="24"/>
        </w:rPr>
      </w:pPr>
      <w:r w:rsidRPr="00E2488E">
        <w:rPr>
          <w:rFonts w:ascii="David" w:hAnsi="David" w:cs="David" w:hint="cs"/>
          <w:sz w:val="24"/>
          <w:szCs w:val="24"/>
          <w:rtl/>
        </w:rPr>
        <w:t>היזם יהיה אחראי בלעדית כלפי המבטח לתשלום דמי הביטוח עבור כל הפוליסות ולמילוי כל החובות המוטלות על המבוטח על פי תנאי הפוליסות.</w:t>
      </w:r>
    </w:p>
    <w:p w14:paraId="059A1168" w14:textId="77777777" w:rsidR="00DA0827" w:rsidRPr="00E2488E" w:rsidRDefault="00DA0827" w:rsidP="00DA0827">
      <w:pPr>
        <w:numPr>
          <w:ilvl w:val="0"/>
          <w:numId w:val="142"/>
        </w:numPr>
        <w:spacing w:after="0" w:line="360" w:lineRule="auto"/>
        <w:jc w:val="both"/>
        <w:rPr>
          <w:rFonts w:ascii="David" w:hAnsi="David" w:cs="David"/>
          <w:sz w:val="24"/>
          <w:szCs w:val="24"/>
        </w:rPr>
      </w:pPr>
      <w:r w:rsidRPr="00E2488E">
        <w:rPr>
          <w:rFonts w:ascii="David" w:hAnsi="David" w:cs="David" w:hint="cs"/>
          <w:sz w:val="24"/>
          <w:szCs w:val="24"/>
          <w:rtl/>
        </w:rPr>
        <w:t>ההשתתפויות העצמיות הנקובות בכל פוליסה ופוליסה תחולנה בלעדית על היזם.</w:t>
      </w:r>
    </w:p>
    <w:p w14:paraId="029A85FF" w14:textId="77777777" w:rsidR="00DA0827" w:rsidRPr="00E2488E" w:rsidRDefault="00DA0827" w:rsidP="00DA0827">
      <w:pPr>
        <w:numPr>
          <w:ilvl w:val="0"/>
          <w:numId w:val="142"/>
        </w:numPr>
        <w:spacing w:after="0" w:line="360" w:lineRule="auto"/>
        <w:jc w:val="both"/>
        <w:rPr>
          <w:rFonts w:ascii="David" w:hAnsi="David" w:cs="David"/>
          <w:sz w:val="24"/>
          <w:szCs w:val="24"/>
        </w:rPr>
      </w:pPr>
      <w:r w:rsidRPr="00E2488E">
        <w:rPr>
          <w:rFonts w:ascii="David" w:hAnsi="David"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D13387D" w14:textId="77777777" w:rsidR="00DA0827" w:rsidRPr="00E2488E" w:rsidRDefault="00DA0827" w:rsidP="00DA0827">
      <w:pPr>
        <w:numPr>
          <w:ilvl w:val="0"/>
          <w:numId w:val="142"/>
        </w:numPr>
        <w:spacing w:after="0" w:line="360" w:lineRule="auto"/>
        <w:jc w:val="both"/>
        <w:rPr>
          <w:rFonts w:ascii="David" w:hAnsi="David" w:cs="David"/>
          <w:sz w:val="24"/>
          <w:szCs w:val="24"/>
        </w:rPr>
      </w:pPr>
      <w:r w:rsidRPr="00E2488E">
        <w:rPr>
          <w:rFonts w:ascii="David" w:hAnsi="David" w:cs="David" w:hint="cs"/>
          <w:sz w:val="24"/>
          <w:szCs w:val="24"/>
          <w:rtl/>
        </w:rPr>
        <w:t>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656AFDBC" w14:textId="77777777" w:rsidR="00DA0827" w:rsidRPr="00E2488E" w:rsidRDefault="00DA0827" w:rsidP="00DA0827">
      <w:pPr>
        <w:numPr>
          <w:ilvl w:val="0"/>
          <w:numId w:val="142"/>
        </w:numPr>
        <w:spacing w:after="0" w:line="360" w:lineRule="auto"/>
        <w:jc w:val="both"/>
        <w:rPr>
          <w:rFonts w:ascii="David" w:hAnsi="David" w:cs="David"/>
          <w:sz w:val="24"/>
          <w:szCs w:val="24"/>
        </w:rPr>
      </w:pPr>
      <w:r w:rsidRPr="00E2488E">
        <w:rPr>
          <w:rFonts w:ascii="David" w:hAnsi="David" w:cs="David" w:hint="cs"/>
          <w:sz w:val="24"/>
          <w:szCs w:val="24"/>
          <w:rtl/>
        </w:rPr>
        <w:t>חריג כוונה ו/או רשלנות רבתי מבוטל ככל שקיים בכל הפוליסות המבוטחות.</w:t>
      </w:r>
    </w:p>
    <w:p w14:paraId="5494FC79"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מתחייב בכל תקופת ההתקשרות החוזית עם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וכל עוד אחריותו קיימת, להחזיק בתוקף את פוליסות הביטוח.</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היזם מתחייב כי פוליסות הביטוח תחודשנה על ידה מדי תקופת ביטוח, כל עוד ההסכם עם מדינת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ישראל –   </w:t>
      </w:r>
      <w:r w:rsidRPr="00E2488E">
        <w:rPr>
          <w:rFonts w:ascii="David" w:eastAsia="Times New Roman" w:hAnsi="David" w:cs="David" w:hint="cs"/>
          <w:sz w:val="24"/>
          <w:szCs w:val="24"/>
          <w:rtl/>
          <w:lang w:eastAsia="he-IL"/>
        </w:rPr>
        <w:t xml:space="preserve">משרד האנרגיה </w:t>
      </w:r>
      <w:r w:rsidRPr="00E2488E">
        <w:rPr>
          <w:rFonts w:ascii="David" w:eastAsia="Times New Roman" w:hAnsi="David" w:cs="David"/>
          <w:sz w:val="24"/>
          <w:szCs w:val="24"/>
          <w:rtl/>
          <w:lang w:eastAsia="he-IL"/>
        </w:rPr>
        <w:t>בתוקף.</w:t>
      </w:r>
    </w:p>
    <w:p w14:paraId="72A68C5D"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אישורים בחתימתו של המבטח על קיום הביטוחים, יומצא על ידי היזם </w:t>
      </w:r>
      <w:r w:rsidRPr="00E2488E">
        <w:rPr>
          <w:rFonts w:ascii="David" w:eastAsia="Times New Roman" w:hAnsi="David" w:cs="David" w:hint="cs"/>
          <w:sz w:val="24"/>
          <w:szCs w:val="24"/>
          <w:rtl/>
          <w:lang w:eastAsia="he-IL"/>
        </w:rPr>
        <w:t xml:space="preserve">למשרד האנרגיה </w:t>
      </w:r>
      <w:r w:rsidRPr="00E2488E">
        <w:rPr>
          <w:rFonts w:ascii="David" w:eastAsia="Times New Roman" w:hAnsi="David" w:cs="David"/>
          <w:sz w:val="24"/>
          <w:szCs w:val="24"/>
          <w:rtl/>
          <w:lang w:eastAsia="he-IL"/>
        </w:rPr>
        <w:t>עד למועד</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חתימת ההסכם;  היזם  מתחייב להציג את האישורים חתומים בחתימת המבטח אודות חידוש הפוליסות </w:t>
      </w:r>
      <w:r w:rsidRPr="00E2488E">
        <w:rPr>
          <w:rFonts w:ascii="David" w:eastAsia="Times New Roman" w:hAnsi="David" w:cs="David" w:hint="cs"/>
          <w:sz w:val="24"/>
          <w:szCs w:val="24"/>
          <w:rtl/>
          <w:lang w:eastAsia="he-IL"/>
        </w:rPr>
        <w:t>למשרד האנרגיה</w:t>
      </w:r>
      <w:r w:rsidRPr="00E2488E">
        <w:rPr>
          <w:rFonts w:ascii="David" w:eastAsia="Times New Roman" w:hAnsi="David" w:cs="David"/>
          <w:sz w:val="24"/>
          <w:szCs w:val="24"/>
          <w:rtl/>
          <w:lang w:eastAsia="he-IL"/>
        </w:rPr>
        <w:t xml:space="preserve">  לכל המאוחר שבועיים לפני תום תקופת הביטוח;  </w:t>
      </w:r>
    </w:p>
    <w:p w14:paraId="7A63C6E4"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מובהר בזאת כי אישורי הביטוח שיוצגו אינם באים לצמצם את התחייבויות היזם לפי סעיפי הביטוח המפורטים לעיל, ומתכונתו התמציתית של אישורי הביטוח שיוצגו הינה אך ורק כדי לאפשר לחברות הביטוח לעמוד בהנחיות הפיקוח עליהן. הוראות הביטוח המחייבות הן אלו המופיעות לעיל בנספח זה.</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על היזם</w:t>
      </w:r>
      <w:r w:rsidRPr="00E2488E">
        <w:rPr>
          <w:rFonts w:ascii="David" w:eastAsia="Times New Roman" w:hAnsi="David" w:cs="David"/>
          <w:sz w:val="24"/>
          <w:szCs w:val="24"/>
          <w:rtl/>
          <w:lang w:eastAsia="he-IL"/>
        </w:rPr>
        <w:t xml:space="preserve"> </w:t>
      </w:r>
      <w:r w:rsidRPr="00E2488E">
        <w:rPr>
          <w:rFonts w:ascii="David" w:eastAsia="Times New Roman" w:hAnsi="David" w:cs="David"/>
          <w:b/>
          <w:bCs/>
          <w:sz w:val="24"/>
          <w:szCs w:val="24"/>
          <w:rtl/>
          <w:lang w:eastAsia="he-IL"/>
        </w:rPr>
        <w:t>יהיה ללמוד דרישות אלה ובמידת הצורך להיעזר באנשי ביטוח מטעמה, על מנת להבין את הדרישות וליישמן בביטוחיו ללא הסתייגויות.</w:t>
      </w:r>
    </w:p>
    <w:p w14:paraId="60D20373"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מדינת ישראל – </w:t>
      </w:r>
      <w:r w:rsidRPr="00E2488E">
        <w:rPr>
          <w:rFonts w:ascii="David" w:eastAsia="Times New Roman" w:hAnsi="David" w:cs="David" w:hint="cs"/>
          <w:sz w:val="24"/>
          <w:szCs w:val="24"/>
          <w:rtl/>
          <w:lang w:eastAsia="he-IL"/>
        </w:rPr>
        <w:t xml:space="preserve">משרד האנרגיה </w:t>
      </w:r>
      <w:r w:rsidRPr="00E2488E">
        <w:rPr>
          <w:rFonts w:ascii="David" w:eastAsia="Times New Roman" w:hAnsi="David" w:cs="David"/>
          <w:sz w:val="24"/>
          <w:szCs w:val="24"/>
          <w:rtl/>
          <w:lang w:eastAsia="he-IL"/>
        </w:rPr>
        <w:t>שומר לעצמו את הזכות לקבל מהיזם בכל עת את העתקי הפוליסות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במלואן או בחלקן, במקרה של גילוי נסיבות העלולות להביא לתביעה בפוליסות ו/או על מנת שתוכל לבחון את עמידת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היזם בסעיפי סעיף זה ו/או מכל סיבה אחרת,  והיזם יעביר את העתקי  הפוליסות במלואן או בחלקן כאמור מיד עם קבלת הדרישה.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היזם מתחייב לבצע כל שינוי או תיקון שיידרש על</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מנת להתאים את הפוליסות </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להתחייבויותיו על פי הוראות סעי</w:t>
      </w:r>
      <w:r w:rsidRPr="00E2488E">
        <w:rPr>
          <w:rFonts w:ascii="David" w:eastAsia="Times New Roman" w:hAnsi="David" w:cs="David" w:hint="cs"/>
          <w:sz w:val="24"/>
          <w:szCs w:val="24"/>
          <w:rtl/>
          <w:lang w:eastAsia="he-IL"/>
        </w:rPr>
        <w:t>פים</w:t>
      </w:r>
      <w:r w:rsidRPr="00E2488E">
        <w:rPr>
          <w:rFonts w:ascii="David" w:eastAsia="Times New Roman" w:hAnsi="David" w:cs="David"/>
          <w:sz w:val="24"/>
          <w:szCs w:val="24"/>
          <w:rtl/>
          <w:lang w:eastAsia="he-IL"/>
        </w:rPr>
        <w:t xml:space="preserve"> א </w:t>
      </w:r>
      <w:r w:rsidRPr="00E2488E">
        <w:rPr>
          <w:rFonts w:ascii="David" w:eastAsia="Times New Roman" w:hAnsi="David" w:cs="David" w:hint="cs"/>
          <w:sz w:val="24"/>
          <w:szCs w:val="24"/>
          <w:rtl/>
          <w:lang w:eastAsia="he-IL"/>
        </w:rPr>
        <w:t xml:space="preserve">– ה </w:t>
      </w:r>
      <w:r w:rsidRPr="00E2488E">
        <w:rPr>
          <w:rFonts w:ascii="David" w:eastAsia="Times New Roman" w:hAnsi="David" w:cs="David"/>
          <w:sz w:val="24"/>
          <w:szCs w:val="24"/>
          <w:rtl/>
          <w:lang w:eastAsia="he-IL"/>
        </w:rPr>
        <w:t>שבנספח זה.</w:t>
      </w:r>
    </w:p>
    <w:p w14:paraId="73DB3EE5"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מצהיר ומתחייב כי זכות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xml:space="preserve">, לעריכת הבדיקה ולדרישת השינויים כמפורט לעיל אינן מטילות על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או</w:t>
      </w:r>
      <w:r w:rsidRPr="00E2488E">
        <w:rPr>
          <w:rFonts w:ascii="David" w:eastAsia="Times New Roman" w:hAnsi="David" w:cs="David" w:hint="cs"/>
          <w:sz w:val="24"/>
          <w:szCs w:val="24"/>
          <w:lang w:eastAsia="he-IL"/>
        </w:rPr>
        <w:t xml:space="preserve"> </w:t>
      </w:r>
      <w:r w:rsidRPr="00E2488E">
        <w:rPr>
          <w:rFonts w:ascii="David" w:eastAsia="Times New Roman" w:hAnsi="David" w:cs="David"/>
          <w:sz w:val="24"/>
          <w:szCs w:val="24"/>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היזם לפי ההסכם, וזאת בין אם נדרשו התאמות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ובין אם לאו, בין אם נבדקו ובין אם לאו. </w:t>
      </w:r>
    </w:p>
    <w:p w14:paraId="3D08DB84"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למען הסר כל ספק מוסכם בזה כי הביטוחים הנדרשים בנספח זה, גבולות האחריות ותנאי  הכיסוי הם בבחינת דרישה מינימלית המוטלת על היזם, ואין בהם משום אישור המדינה או מי מטעמה להיקף וגודל הסיכון לביטוח ועליו לבחון את חשיפתו לסיכונים רכוש וחבות לרבות גוף ורכוש ולקבוע</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את הביטוחים הנחוצים לרבות היקף הכיסויים, וגבולות האחריות בהתאם לכך.</w:t>
      </w:r>
    </w:p>
    <w:p w14:paraId="17DA2867" w14:textId="77777777" w:rsidR="00DA0827" w:rsidRPr="00E2488E" w:rsidRDefault="00DA0827" w:rsidP="00DA0827">
      <w:pPr>
        <w:numPr>
          <w:ilvl w:val="1"/>
          <w:numId w:val="138"/>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אין בכל האמור בסעיפי הביטוח כדי לפטור את היזם מכל חובה החלה עליה על פי דין ועל פי ההסכם</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ואין לפרש את האמור כוויתור של מדינת ישראל – </w:t>
      </w:r>
      <w:r w:rsidRPr="00E2488E">
        <w:rPr>
          <w:rFonts w:ascii="David" w:eastAsia="Times New Roman" w:hAnsi="David" w:cs="David" w:hint="cs"/>
          <w:sz w:val="24"/>
          <w:szCs w:val="24"/>
          <w:rtl/>
          <w:lang w:eastAsia="he-IL"/>
        </w:rPr>
        <w:t>משרד האנרגיה</w:t>
      </w:r>
      <w:r w:rsidRPr="00E2488E">
        <w:rPr>
          <w:rFonts w:ascii="David" w:eastAsia="Times New Roman" w:hAnsi="David" w:cs="David"/>
          <w:sz w:val="24"/>
          <w:szCs w:val="24"/>
          <w:rtl/>
          <w:lang w:eastAsia="he-IL"/>
        </w:rPr>
        <w:t>, על כל זכות או סעד המוקנים להם על פי כל דין ועל פי הסכם זה.</w:t>
      </w:r>
    </w:p>
    <w:p w14:paraId="274CBBE7" w14:textId="77777777" w:rsidR="00DA0827" w:rsidRPr="0060364C" w:rsidRDefault="00DA0827" w:rsidP="00DA0827">
      <w:pPr>
        <w:numPr>
          <w:ilvl w:val="1"/>
          <w:numId w:val="138"/>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אי עמידה בתנאי נספח זה מהווה הפרה יסודית של הסכם זה.</w:t>
      </w:r>
    </w:p>
    <w:p w14:paraId="45D16782" w14:textId="77777777" w:rsidR="00DA0827" w:rsidRDefault="00DA0827" w:rsidP="00DA0827">
      <w:pPr>
        <w:spacing w:line="360" w:lineRule="auto"/>
        <w:rPr>
          <w:rFonts w:ascii="David" w:hAnsi="David" w:cs="David"/>
          <w:sz w:val="24"/>
          <w:szCs w:val="24"/>
          <w:rtl/>
        </w:rPr>
      </w:pPr>
      <w:r>
        <w:rPr>
          <w:rFonts w:ascii="David" w:hAnsi="David" w:cs="David"/>
          <w:sz w:val="24"/>
          <w:szCs w:val="24"/>
          <w:rtl/>
        </w:rPr>
        <w:t xml:space="preserve">           </w:t>
      </w:r>
      <w:r w:rsidRPr="009E76C3">
        <w:rPr>
          <w:rFonts w:ascii="David" w:hAnsi="David" w:cs="David"/>
          <w:sz w:val="24"/>
          <w:szCs w:val="24"/>
          <w:rtl/>
        </w:rPr>
        <w:t xml:space="preserve">                                                                         </w:t>
      </w:r>
    </w:p>
    <w:p w14:paraId="0D7CB0DC" w14:textId="77777777" w:rsidR="00DA0827" w:rsidRPr="009E76C3" w:rsidRDefault="00DA0827" w:rsidP="00DA0827">
      <w:pPr>
        <w:spacing w:line="360" w:lineRule="auto"/>
        <w:ind w:left="3600" w:firstLine="720"/>
        <w:rPr>
          <w:rFonts w:ascii="David" w:hAnsi="David" w:cs="David"/>
          <w:sz w:val="24"/>
          <w:szCs w:val="24"/>
          <w:rtl/>
        </w:rPr>
      </w:pPr>
      <w:r w:rsidRPr="009E76C3">
        <w:rPr>
          <w:rFonts w:ascii="David" w:hAnsi="David" w:cs="David"/>
          <w:sz w:val="24"/>
          <w:szCs w:val="24"/>
          <w:rtl/>
        </w:rPr>
        <w:t xml:space="preserve"> בכבוד רב,</w:t>
      </w:r>
    </w:p>
    <w:p w14:paraId="0399981B" w14:textId="77777777" w:rsidR="00DA0827" w:rsidRPr="009E76C3" w:rsidRDefault="00DA0827" w:rsidP="00DA0827">
      <w:pPr>
        <w:spacing w:line="360" w:lineRule="auto"/>
        <w:rPr>
          <w:rFonts w:ascii="David" w:hAnsi="David" w:cs="David"/>
          <w:sz w:val="24"/>
          <w:szCs w:val="24"/>
          <w:rtl/>
        </w:rPr>
      </w:pPr>
      <w:r w:rsidRPr="009E76C3">
        <w:rPr>
          <w:rFonts w:ascii="David" w:hAnsi="David" w:cs="David"/>
          <w:sz w:val="24"/>
          <w:szCs w:val="24"/>
          <w:rtl/>
        </w:rPr>
        <w:t xml:space="preserve">          </w:t>
      </w:r>
      <w:r>
        <w:rPr>
          <w:rFonts w:ascii="David" w:hAnsi="David" w:cs="David"/>
          <w:sz w:val="24"/>
          <w:szCs w:val="24"/>
          <w:rtl/>
        </w:rPr>
        <w:t xml:space="preserve"> </w:t>
      </w:r>
      <w:r w:rsidRPr="009E76C3">
        <w:rPr>
          <w:rFonts w:ascii="David" w:hAnsi="David" w:cs="David"/>
          <w:sz w:val="24"/>
          <w:szCs w:val="24"/>
          <w:rtl/>
        </w:rPr>
        <w:t xml:space="preserve">                                                                    ___________________________</w:t>
      </w:r>
    </w:p>
    <w:p w14:paraId="366CEF6B" w14:textId="77777777" w:rsidR="00DA0827" w:rsidRPr="009E76C3" w:rsidRDefault="00DA0827" w:rsidP="00DA0827">
      <w:pPr>
        <w:spacing w:line="360" w:lineRule="auto"/>
        <w:rPr>
          <w:rFonts w:ascii="David" w:hAnsi="David" w:cs="David"/>
          <w:sz w:val="24"/>
          <w:szCs w:val="24"/>
          <w:rtl/>
        </w:rPr>
      </w:pPr>
      <w:r w:rsidRPr="009E76C3">
        <w:rPr>
          <w:rFonts w:ascii="David" w:hAnsi="David" w:cs="David" w:hint="eastAsia"/>
          <w:sz w:val="24"/>
          <w:szCs w:val="24"/>
          <w:rtl/>
        </w:rPr>
        <w:t>תאריך</w:t>
      </w:r>
      <w:r w:rsidRPr="009E76C3">
        <w:rPr>
          <w:rFonts w:ascii="David" w:hAnsi="David" w:cs="David"/>
          <w:sz w:val="24"/>
          <w:szCs w:val="24"/>
          <w:rtl/>
        </w:rPr>
        <w:t xml:space="preserve">______________                      </w:t>
      </w:r>
      <w:r>
        <w:rPr>
          <w:rFonts w:ascii="David" w:hAnsi="David" w:cs="David"/>
          <w:sz w:val="24"/>
          <w:szCs w:val="24"/>
          <w:rtl/>
        </w:rPr>
        <w:tab/>
      </w:r>
      <w:r>
        <w:rPr>
          <w:rFonts w:ascii="David" w:hAnsi="David" w:cs="David" w:hint="cs"/>
          <w:sz w:val="24"/>
          <w:szCs w:val="24"/>
          <w:rtl/>
        </w:rPr>
        <w:t xml:space="preserve">          </w:t>
      </w:r>
      <w:r w:rsidRPr="009E76C3">
        <w:rPr>
          <w:rFonts w:ascii="David" w:hAnsi="David" w:cs="David"/>
          <w:sz w:val="24"/>
          <w:szCs w:val="24"/>
          <w:rtl/>
        </w:rPr>
        <w:t xml:space="preserve">  </w:t>
      </w:r>
      <w:r w:rsidRPr="009E76C3">
        <w:rPr>
          <w:rFonts w:ascii="David" w:hAnsi="David" w:cs="David" w:hint="eastAsia"/>
          <w:sz w:val="24"/>
          <w:szCs w:val="24"/>
          <w:rtl/>
        </w:rPr>
        <w:t>חתימת</w:t>
      </w:r>
      <w:r w:rsidRPr="009E76C3">
        <w:rPr>
          <w:rFonts w:ascii="David" w:hAnsi="David" w:cs="David"/>
          <w:sz w:val="24"/>
          <w:szCs w:val="24"/>
          <w:rtl/>
        </w:rPr>
        <w:t xml:space="preserve"> </w:t>
      </w:r>
      <w:r w:rsidRPr="009E76C3">
        <w:rPr>
          <w:rFonts w:ascii="David" w:hAnsi="David" w:cs="David" w:hint="eastAsia"/>
          <w:sz w:val="24"/>
          <w:szCs w:val="24"/>
          <w:rtl/>
        </w:rPr>
        <w:t>מורשה</w:t>
      </w:r>
      <w:r w:rsidRPr="009E76C3">
        <w:rPr>
          <w:rFonts w:ascii="David" w:hAnsi="David" w:cs="David"/>
          <w:sz w:val="24"/>
          <w:szCs w:val="24"/>
          <w:rtl/>
        </w:rPr>
        <w:t xml:space="preserve"> </w:t>
      </w:r>
      <w:r w:rsidRPr="009E76C3">
        <w:rPr>
          <w:rFonts w:ascii="David" w:hAnsi="David" w:cs="David" w:hint="eastAsia"/>
          <w:sz w:val="24"/>
          <w:szCs w:val="24"/>
          <w:rtl/>
        </w:rPr>
        <w:t>המבטח</w:t>
      </w:r>
      <w:r w:rsidRPr="009E76C3">
        <w:rPr>
          <w:rFonts w:ascii="David" w:hAnsi="David" w:cs="David"/>
          <w:sz w:val="24"/>
          <w:szCs w:val="24"/>
          <w:rtl/>
        </w:rPr>
        <w:t xml:space="preserve">  </w:t>
      </w:r>
      <w:r w:rsidRPr="009E76C3">
        <w:rPr>
          <w:rFonts w:ascii="David" w:hAnsi="David" w:cs="David" w:hint="eastAsia"/>
          <w:sz w:val="24"/>
          <w:szCs w:val="24"/>
          <w:rtl/>
        </w:rPr>
        <w:t>וחותמת</w:t>
      </w:r>
      <w:r w:rsidRPr="009E76C3">
        <w:rPr>
          <w:rFonts w:ascii="David" w:hAnsi="David" w:cs="David"/>
          <w:sz w:val="24"/>
          <w:szCs w:val="24"/>
          <w:rtl/>
        </w:rPr>
        <w:t xml:space="preserve"> </w:t>
      </w:r>
      <w:r w:rsidRPr="009E76C3">
        <w:rPr>
          <w:rFonts w:ascii="David" w:hAnsi="David" w:cs="David" w:hint="eastAsia"/>
          <w:sz w:val="24"/>
          <w:szCs w:val="24"/>
          <w:rtl/>
        </w:rPr>
        <w:t>המבטח</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35892BAC"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0C29AAC6" w14:textId="77777777" w:rsidR="00DA0827" w:rsidRPr="009E76C3" w:rsidRDefault="00DA0827" w:rsidP="00B60E86">
            <w:pPr>
              <w:pStyle w:val="75"/>
              <w:rPr>
                <w:szCs w:val="24"/>
                <w:rtl/>
              </w:rPr>
            </w:pPr>
            <w:bookmarkStart w:id="282" w:name="_Ref509133843"/>
            <w:bookmarkStart w:id="283" w:name="_Toc34113973"/>
            <w:bookmarkStart w:id="284" w:name="_Toc34114142"/>
            <w:bookmarkStart w:id="285" w:name="_Toc35973515"/>
            <w:r w:rsidRPr="00E062A9">
              <w:rPr>
                <w:rFonts w:hint="eastAsia"/>
                <w:rtl/>
              </w:rPr>
              <w:t>נספח</w:t>
            </w:r>
            <w:r w:rsidRPr="00E062A9">
              <w:rPr>
                <w:rtl/>
              </w:rPr>
              <w:t xml:space="preserve"> </w:t>
            </w:r>
            <w:r w:rsidRPr="00E062A9">
              <w:rPr>
                <w:rFonts w:hint="eastAsia"/>
                <w:rtl/>
              </w:rPr>
              <w:t>טו</w:t>
            </w:r>
            <w:r w:rsidRPr="00E062A9">
              <w:rPr>
                <w:rtl/>
              </w:rPr>
              <w:t>'</w:t>
            </w:r>
            <w:bookmarkEnd w:id="282"/>
            <w:bookmarkEnd w:id="283"/>
            <w:bookmarkEnd w:id="284"/>
            <w:bookmarkEnd w:id="285"/>
          </w:p>
        </w:tc>
      </w:tr>
      <w:tr w:rsidR="00DA0827" w:rsidRPr="009E76C3" w14:paraId="14703A8E" w14:textId="77777777" w:rsidTr="00B60E86">
        <w:trPr>
          <w:trHeight w:hRule="exact" w:val="561"/>
          <w:jc w:val="right"/>
        </w:trPr>
        <w:tc>
          <w:tcPr>
            <w:tcW w:w="8958" w:type="dxa"/>
            <w:tcBorders>
              <w:top w:val="nil"/>
              <w:bottom w:val="nil"/>
            </w:tcBorders>
            <w:shd w:val="clear" w:color="auto" w:fill="1B3461"/>
            <w:vAlign w:val="center"/>
          </w:tcPr>
          <w:p w14:paraId="6A5D32BC"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כתב ערבות ביצוע (ערבות שתוגש ע"י הזוכה במכרז כתנאי לחתימת ההסכם)</w:t>
            </w:r>
          </w:p>
        </w:tc>
      </w:tr>
    </w:tbl>
    <w:p w14:paraId="30830E69" w14:textId="77777777" w:rsidR="00DA0827" w:rsidRPr="009E76C3" w:rsidRDefault="00DA0827" w:rsidP="00DA0827">
      <w:pPr>
        <w:keepNext/>
        <w:spacing w:after="0" w:line="360" w:lineRule="auto"/>
        <w:ind w:left="7200" w:firstLine="720"/>
        <w:jc w:val="both"/>
        <w:outlineLvl w:val="1"/>
        <w:rPr>
          <w:rFonts w:ascii="David" w:eastAsia="Times New Roman" w:hAnsi="David" w:cs="David"/>
          <w:b/>
          <w:bCs/>
          <w:sz w:val="24"/>
          <w:szCs w:val="24"/>
          <w:u w:val="single"/>
          <w:rtl/>
        </w:rPr>
      </w:pPr>
    </w:p>
    <w:p w14:paraId="2ECCAE28" w14:textId="77777777" w:rsidR="00DA0827" w:rsidRPr="009E76C3" w:rsidRDefault="00DA0827" w:rsidP="00DA0827">
      <w:pPr>
        <w:spacing w:after="0" w:line="360" w:lineRule="auto"/>
        <w:jc w:val="both"/>
        <w:rPr>
          <w:rFonts w:ascii="David" w:hAnsi="David" w:cs="David"/>
          <w:sz w:val="24"/>
          <w:szCs w:val="24"/>
          <w:u w:val="single"/>
          <w:rtl/>
        </w:rPr>
      </w:pPr>
      <w:r w:rsidRPr="009E76C3">
        <w:rPr>
          <w:rFonts w:ascii="David" w:hAnsi="David" w:cs="David"/>
          <w:sz w:val="24"/>
          <w:szCs w:val="24"/>
          <w:rtl/>
        </w:rPr>
        <w:t xml:space="preserve">שם הבנק/חברת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7D421077"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 xml:space="preserve">מס' הטלפון: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A7EA08F"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 xml:space="preserve">מס' הפקס: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16E28D8E" w14:textId="77777777" w:rsidR="00DA0827" w:rsidRPr="009E76C3" w:rsidRDefault="00DA0827" w:rsidP="00DA0827">
      <w:pPr>
        <w:spacing w:after="0" w:line="360" w:lineRule="auto"/>
        <w:jc w:val="both"/>
        <w:rPr>
          <w:rFonts w:ascii="David" w:hAnsi="David" w:cs="David"/>
          <w:sz w:val="24"/>
          <w:szCs w:val="24"/>
          <w:rtl/>
        </w:rPr>
      </w:pPr>
    </w:p>
    <w:p w14:paraId="0C5D40E1" w14:textId="77777777" w:rsidR="00DA0827" w:rsidRPr="009E76C3" w:rsidRDefault="00DA0827" w:rsidP="00DA0827">
      <w:pPr>
        <w:spacing w:after="0" w:line="360" w:lineRule="auto"/>
        <w:jc w:val="both"/>
        <w:rPr>
          <w:rFonts w:ascii="David" w:hAnsi="David" w:cs="David"/>
          <w:sz w:val="24"/>
          <w:szCs w:val="24"/>
        </w:rPr>
      </w:pPr>
      <w:r w:rsidRPr="009E76C3">
        <w:rPr>
          <w:rFonts w:ascii="David" w:hAnsi="David" w:cs="David"/>
          <w:sz w:val="24"/>
          <w:szCs w:val="24"/>
          <w:rtl/>
        </w:rPr>
        <w:t xml:space="preserve">לכבוד </w:t>
      </w:r>
    </w:p>
    <w:p w14:paraId="708EA55E" w14:textId="77777777" w:rsidR="00DA0827" w:rsidRPr="009E76C3" w:rsidRDefault="00DA0827" w:rsidP="00DA0827">
      <w:pPr>
        <w:spacing w:after="0" w:line="360" w:lineRule="auto"/>
        <w:jc w:val="both"/>
        <w:rPr>
          <w:rFonts w:ascii="David" w:hAnsi="David" w:cs="David"/>
          <w:sz w:val="24"/>
          <w:szCs w:val="24"/>
        </w:rPr>
      </w:pPr>
      <w:r w:rsidRPr="009E76C3">
        <w:rPr>
          <w:rFonts w:ascii="David" w:hAnsi="David" w:cs="David"/>
          <w:sz w:val="24"/>
          <w:szCs w:val="24"/>
          <w:rtl/>
        </w:rPr>
        <w:t xml:space="preserve">ממשלת ישראל </w:t>
      </w:r>
    </w:p>
    <w:p w14:paraId="2B6AF8BE" w14:textId="77777777" w:rsidR="00DA0827" w:rsidRPr="009E76C3" w:rsidRDefault="00DA0827" w:rsidP="00DA0827">
      <w:pPr>
        <w:spacing w:after="0" w:line="360" w:lineRule="auto"/>
        <w:jc w:val="both"/>
        <w:rPr>
          <w:rFonts w:ascii="David" w:hAnsi="David" w:cs="David"/>
          <w:sz w:val="24"/>
          <w:szCs w:val="24"/>
        </w:rPr>
      </w:pPr>
      <w:r w:rsidRPr="009E76C3">
        <w:rPr>
          <w:rFonts w:ascii="David" w:hAnsi="David" w:cs="David"/>
          <w:sz w:val="24"/>
          <w:szCs w:val="24"/>
          <w:rtl/>
        </w:rPr>
        <w:t>באמצעות משרד האנרגיה</w:t>
      </w:r>
    </w:p>
    <w:p w14:paraId="41D55296" w14:textId="77777777" w:rsidR="00DA0827" w:rsidRPr="009E76C3" w:rsidRDefault="00DA0827" w:rsidP="00DA0827">
      <w:pPr>
        <w:spacing w:after="0" w:line="360" w:lineRule="auto"/>
        <w:jc w:val="both"/>
        <w:rPr>
          <w:rFonts w:ascii="David" w:hAnsi="David" w:cs="David"/>
          <w:sz w:val="24"/>
          <w:szCs w:val="24"/>
        </w:rPr>
      </w:pPr>
    </w:p>
    <w:p w14:paraId="2FCE1BDC" w14:textId="77777777" w:rsidR="00DA0827" w:rsidRPr="009E76C3" w:rsidRDefault="00DA0827" w:rsidP="00DA0827">
      <w:pPr>
        <w:spacing w:after="0" w:line="360" w:lineRule="auto"/>
        <w:jc w:val="both"/>
        <w:rPr>
          <w:rFonts w:ascii="David" w:hAnsi="David" w:cs="David"/>
          <w:sz w:val="24"/>
          <w:szCs w:val="24"/>
        </w:rPr>
      </w:pPr>
      <w:r w:rsidRPr="009E76C3">
        <w:rPr>
          <w:rFonts w:ascii="David" w:hAnsi="David" w:cs="David"/>
          <w:b/>
          <w:bCs/>
          <w:sz w:val="24"/>
          <w:szCs w:val="24"/>
          <w:rtl/>
        </w:rPr>
        <w:t>הנדון: ערבות מס'</w:t>
      </w:r>
      <w:r w:rsidRPr="009E76C3">
        <w:rPr>
          <w:rFonts w:ascii="David" w:hAnsi="David" w:cs="David"/>
          <w:sz w:val="24"/>
          <w:szCs w:val="24"/>
          <w:rtl/>
        </w:rPr>
        <w:t>____________</w:t>
      </w:r>
    </w:p>
    <w:p w14:paraId="110F98D2" w14:textId="77777777" w:rsidR="00DA0827" w:rsidRPr="009E76C3" w:rsidRDefault="00DA0827" w:rsidP="00DA0827">
      <w:pPr>
        <w:spacing w:after="0" w:line="360" w:lineRule="auto"/>
        <w:jc w:val="both"/>
        <w:rPr>
          <w:rFonts w:ascii="David" w:hAnsi="David" w:cs="David"/>
          <w:sz w:val="24"/>
          <w:szCs w:val="24"/>
        </w:rPr>
      </w:pPr>
    </w:p>
    <w:p w14:paraId="1E667839"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 xml:space="preserve">אנו ערבים בזה כלפיכם לסילוק כל סכום עד לסך של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rtl/>
        </w:rPr>
        <w:t xml:space="preserve"> ₪</w:t>
      </w:r>
      <w:r w:rsidRPr="009E76C3">
        <w:rPr>
          <w:rFonts w:ascii="David" w:hAnsi="David" w:cs="David"/>
          <w:sz w:val="24"/>
          <w:szCs w:val="24"/>
          <w:rtl/>
        </w:rPr>
        <w:t xml:space="preserve"> (במילים: _________________ </w:t>
      </w:r>
      <w:r w:rsidRPr="009E76C3">
        <w:rPr>
          <w:rFonts w:ascii="David" w:hAnsi="David" w:cs="David" w:hint="eastAsia"/>
          <w:sz w:val="24"/>
          <w:szCs w:val="24"/>
          <w:rtl/>
        </w:rPr>
        <w:t>ש</w:t>
      </w:r>
      <w:r w:rsidRPr="009E76C3">
        <w:rPr>
          <w:rFonts w:ascii="David" w:hAnsi="David" w:cs="David"/>
          <w:sz w:val="24"/>
          <w:szCs w:val="24"/>
          <w:rtl/>
        </w:rPr>
        <w:t>"ח), אשר תדרשו מאת: __________  (להלן: "</w:t>
      </w:r>
      <w:r w:rsidRPr="009E76C3">
        <w:rPr>
          <w:rFonts w:ascii="David" w:hAnsi="David" w:cs="David"/>
          <w:b/>
          <w:bCs/>
          <w:sz w:val="24"/>
          <w:szCs w:val="24"/>
          <w:rtl/>
        </w:rPr>
        <w:t>החייב</w:t>
      </w:r>
      <w:r w:rsidRPr="009E76C3">
        <w:rPr>
          <w:rFonts w:ascii="David" w:hAnsi="David" w:cs="David"/>
          <w:sz w:val="24"/>
          <w:szCs w:val="24"/>
          <w:rtl/>
        </w:rPr>
        <w:t xml:space="preserve">") בקשר </w:t>
      </w:r>
      <w:r w:rsidRPr="009E76C3">
        <w:rPr>
          <w:rFonts w:ascii="David" w:hAnsi="David" w:cs="David" w:hint="eastAsia"/>
          <w:sz w:val="24"/>
          <w:szCs w:val="24"/>
          <w:rtl/>
        </w:rPr>
        <w:t>להסכם</w:t>
      </w:r>
      <w:r w:rsidRPr="009E76C3">
        <w:rPr>
          <w:rFonts w:ascii="David" w:hAnsi="David" w:cs="David"/>
          <w:sz w:val="24"/>
          <w:szCs w:val="24"/>
          <w:rtl/>
        </w:rPr>
        <w:t xml:space="preserve"> מספר: __________ .</w:t>
      </w:r>
    </w:p>
    <w:p w14:paraId="5C1EE491" w14:textId="77777777" w:rsidR="00DA0827" w:rsidRPr="009E76C3" w:rsidRDefault="00DA0827" w:rsidP="00DA0827">
      <w:pPr>
        <w:spacing w:after="0" w:line="360" w:lineRule="auto"/>
        <w:jc w:val="both"/>
        <w:rPr>
          <w:rFonts w:ascii="David" w:hAnsi="David" w:cs="David"/>
          <w:sz w:val="24"/>
          <w:szCs w:val="24"/>
        </w:rPr>
      </w:pPr>
      <w:r w:rsidRPr="009E76C3">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83381EB" w14:textId="77777777" w:rsidR="00DA0827" w:rsidRPr="009E76C3" w:rsidRDefault="00DA0827" w:rsidP="00DA0827">
      <w:pPr>
        <w:spacing w:after="0" w:line="360" w:lineRule="auto"/>
        <w:jc w:val="both"/>
        <w:rPr>
          <w:rFonts w:ascii="David" w:hAnsi="David" w:cs="David"/>
          <w:sz w:val="24"/>
          <w:szCs w:val="24"/>
          <w:rtl/>
        </w:rPr>
      </w:pPr>
    </w:p>
    <w:p w14:paraId="5B0BD5C8"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 xml:space="preserve">ערבות זו תהיה בתוקף מתאריך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rtl/>
        </w:rPr>
        <w:t xml:space="preserve"> </w:t>
      </w:r>
      <w:r w:rsidRPr="009E76C3">
        <w:rPr>
          <w:rFonts w:ascii="David" w:hAnsi="David" w:cs="David"/>
          <w:sz w:val="24"/>
          <w:szCs w:val="24"/>
          <w:rtl/>
        </w:rPr>
        <w:t xml:space="preserve">עד תאריך </w:t>
      </w:r>
      <w:r w:rsidRPr="009E76C3">
        <w:rPr>
          <w:rFonts w:ascii="David" w:hAnsi="David" w:cs="David"/>
          <w:b/>
          <w:bCs/>
          <w:sz w:val="24"/>
          <w:szCs w:val="24"/>
          <w:u w:val="single"/>
          <w:rtl/>
        </w:rPr>
        <w:tab/>
      </w:r>
      <w:r w:rsidRPr="009E76C3">
        <w:rPr>
          <w:rFonts w:ascii="David" w:hAnsi="David" w:cs="David"/>
          <w:b/>
          <w:bCs/>
          <w:sz w:val="24"/>
          <w:szCs w:val="24"/>
          <w:u w:val="single"/>
          <w:rtl/>
        </w:rPr>
        <w:tab/>
      </w:r>
    </w:p>
    <w:p w14:paraId="70154972" w14:textId="77777777" w:rsidR="00DA0827" w:rsidRPr="009E76C3" w:rsidRDefault="00DA0827" w:rsidP="00DA0827">
      <w:pPr>
        <w:spacing w:after="0" w:line="360" w:lineRule="auto"/>
        <w:jc w:val="both"/>
        <w:rPr>
          <w:rFonts w:ascii="David" w:hAnsi="David" w:cs="David"/>
          <w:sz w:val="24"/>
          <w:szCs w:val="24"/>
        </w:rPr>
      </w:pPr>
    </w:p>
    <w:p w14:paraId="7BAF9AEA" w14:textId="77777777" w:rsidR="00DA0827" w:rsidRPr="009E76C3" w:rsidRDefault="00DA0827" w:rsidP="00DA0827">
      <w:pPr>
        <w:spacing w:after="0" w:line="360" w:lineRule="auto"/>
        <w:jc w:val="both"/>
        <w:rPr>
          <w:rFonts w:ascii="David" w:hAnsi="David" w:cs="David"/>
          <w:sz w:val="24"/>
          <w:szCs w:val="24"/>
          <w:rtl/>
        </w:rPr>
      </w:pPr>
      <w:r w:rsidRPr="009E76C3">
        <w:rPr>
          <w:rFonts w:ascii="David" w:hAnsi="David" w:cs="David"/>
          <w:sz w:val="24"/>
          <w:szCs w:val="24"/>
          <w:rtl/>
        </w:rPr>
        <w:t xml:space="preserve">דרישה על פי ערבות זו יש להפנות לסניף הבנק/חב' הביטוח שכתובתו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1AD6F0A1" w14:textId="77777777" w:rsidR="00DA0827" w:rsidRPr="009E76C3" w:rsidRDefault="00DA0827" w:rsidP="00DA0827">
      <w:pPr>
        <w:spacing w:after="0" w:line="360" w:lineRule="auto"/>
        <w:jc w:val="both"/>
        <w:rPr>
          <w:rFonts w:ascii="David" w:hAnsi="David" w:cs="David"/>
          <w:sz w:val="24"/>
          <w:szCs w:val="24"/>
        </w:rPr>
      </w:pPr>
    </w:p>
    <w:p w14:paraId="42DA2070" w14:textId="77777777" w:rsidR="00DA0827" w:rsidRPr="009E76C3" w:rsidRDefault="00DA0827" w:rsidP="00DA0827">
      <w:pPr>
        <w:spacing w:after="0" w:line="360" w:lineRule="auto"/>
        <w:jc w:val="both"/>
        <w:rPr>
          <w:rFonts w:ascii="David" w:hAnsi="David" w:cs="David"/>
          <w:sz w:val="24"/>
          <w:szCs w:val="24"/>
        </w:rPr>
      </w:pPr>
      <w:r w:rsidRPr="009E76C3">
        <w:rPr>
          <w:rFonts w:ascii="David" w:hAnsi="David" w:cs="David"/>
          <w:sz w:val="24"/>
          <w:szCs w:val="24"/>
          <w:rtl/>
        </w:rPr>
        <w:t>ערבות זו אינה ניתנת להעברה.</w:t>
      </w:r>
    </w:p>
    <w:p w14:paraId="451B3B42" w14:textId="77777777" w:rsidR="00DA0827" w:rsidRPr="009E76C3" w:rsidRDefault="00DA0827" w:rsidP="00DA0827">
      <w:pPr>
        <w:spacing w:after="0" w:line="360" w:lineRule="auto"/>
        <w:jc w:val="both"/>
        <w:rPr>
          <w:rFonts w:ascii="David" w:hAnsi="David" w:cs="David"/>
          <w:sz w:val="24"/>
          <w:szCs w:val="24"/>
          <w:rtl/>
        </w:rPr>
      </w:pPr>
    </w:p>
    <w:p w14:paraId="40BD3342" w14:textId="77777777" w:rsidR="00DA0827" w:rsidRPr="009E76C3" w:rsidRDefault="00DA0827" w:rsidP="00DA0827">
      <w:pPr>
        <w:spacing w:after="0" w:line="360" w:lineRule="auto"/>
        <w:jc w:val="both"/>
        <w:rPr>
          <w:rFonts w:ascii="David" w:hAnsi="David" w:cs="David"/>
          <w:sz w:val="24"/>
          <w:szCs w:val="24"/>
        </w:rPr>
      </w:pPr>
      <w:r w:rsidRPr="009E76C3">
        <w:rPr>
          <w:rFonts w:ascii="David" w:hAnsi="David" w:cs="David"/>
          <w:sz w:val="24"/>
          <w:szCs w:val="24"/>
          <w:rtl/>
        </w:rPr>
        <w:t xml:space="preserve">שם הבנק/חב'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p>
    <w:p w14:paraId="3564547A" w14:textId="77777777" w:rsidR="00DA0827" w:rsidRPr="009E76C3" w:rsidRDefault="00DA0827" w:rsidP="00DA0827">
      <w:pPr>
        <w:spacing w:after="0" w:line="360" w:lineRule="auto"/>
        <w:jc w:val="both"/>
        <w:rPr>
          <w:rFonts w:ascii="David" w:hAnsi="David" w:cs="David"/>
          <w:sz w:val="24"/>
          <w:szCs w:val="24"/>
          <w:u w:val="single"/>
          <w:rtl/>
        </w:rPr>
      </w:pPr>
      <w:r w:rsidRPr="009E76C3">
        <w:rPr>
          <w:rFonts w:ascii="David" w:hAnsi="David" w:cs="David"/>
          <w:sz w:val="24"/>
          <w:szCs w:val="24"/>
          <w:rtl/>
        </w:rPr>
        <w:t xml:space="preserve">מס' הבנק ומס' הסניף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5099C91" w14:textId="77777777" w:rsidR="00DA0827" w:rsidRPr="009E76C3" w:rsidRDefault="00DA0827" w:rsidP="00DA0827">
      <w:pPr>
        <w:spacing w:after="0" w:line="360" w:lineRule="auto"/>
        <w:jc w:val="both"/>
        <w:rPr>
          <w:rFonts w:ascii="David" w:hAnsi="David" w:cs="David"/>
          <w:sz w:val="24"/>
          <w:szCs w:val="24"/>
          <w:u w:val="single"/>
          <w:rtl/>
        </w:rPr>
      </w:pPr>
      <w:r w:rsidRPr="009E76C3">
        <w:rPr>
          <w:rFonts w:ascii="David" w:hAnsi="David" w:cs="David"/>
          <w:sz w:val="24"/>
          <w:szCs w:val="24"/>
          <w:rtl/>
        </w:rPr>
        <w:t>כתובת סניף הבנק/חברת הביטוח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3CC8551F" w14:textId="77777777" w:rsidR="00DA0827" w:rsidRPr="009E76C3" w:rsidRDefault="00DA0827" w:rsidP="00DA0827">
      <w:pPr>
        <w:bidi w:val="0"/>
        <w:spacing w:after="0" w:line="360" w:lineRule="auto"/>
        <w:rPr>
          <w:rFonts w:ascii="David" w:hAnsi="David" w:cs="David"/>
          <w:sz w:val="24"/>
          <w:szCs w:val="24"/>
        </w:rPr>
      </w:pPr>
      <w:r w:rsidRPr="009E76C3">
        <w:rPr>
          <w:rFonts w:ascii="David" w:hAnsi="David" w:cs="David"/>
          <w:sz w:val="24"/>
          <w:szCs w:val="24"/>
          <w:rtl/>
        </w:rPr>
        <w:br w:type="page"/>
      </w:r>
    </w:p>
    <w:p w14:paraId="6C76560F" w14:textId="77777777" w:rsidR="00DA0827" w:rsidRPr="009E76C3" w:rsidRDefault="00DA0827" w:rsidP="00DA0827">
      <w:pPr>
        <w:spacing w:after="0" w:line="360" w:lineRule="auto"/>
        <w:rPr>
          <w:rFonts w:ascii="David" w:hAnsi="David" w:cs="David"/>
          <w:b/>
          <w:bCs/>
          <w:u w:val="single"/>
        </w:rPr>
      </w:pPr>
      <w:r w:rsidRPr="009E76C3">
        <w:rPr>
          <w:rFonts w:ascii="David" w:hAnsi="David" w:cs="David" w:hint="eastAsia"/>
          <w:b/>
          <w:bCs/>
          <w:u w:val="single"/>
          <w:rtl/>
        </w:rPr>
        <w:t>הוראת</w:t>
      </w:r>
      <w:r w:rsidRPr="009E76C3">
        <w:rPr>
          <w:rFonts w:ascii="David" w:hAnsi="David" w:cs="David"/>
          <w:b/>
          <w:bCs/>
          <w:u w:val="single"/>
          <w:rtl/>
        </w:rPr>
        <w:t xml:space="preserve"> </w:t>
      </w:r>
      <w:r w:rsidRPr="009E76C3">
        <w:rPr>
          <w:rFonts w:ascii="David" w:hAnsi="David" w:cs="David" w:hint="eastAsia"/>
          <w:b/>
          <w:bCs/>
          <w:u w:val="single"/>
          <w:rtl/>
        </w:rPr>
        <w:t>קיזוז</w:t>
      </w:r>
      <w:r w:rsidRPr="009E76C3">
        <w:rPr>
          <w:rFonts w:ascii="David" w:hAnsi="David" w:cs="David"/>
          <w:b/>
          <w:bCs/>
          <w:u w:val="single"/>
          <w:rtl/>
        </w:rPr>
        <w:t xml:space="preserve"> </w:t>
      </w:r>
      <w:r w:rsidRPr="009E76C3">
        <w:rPr>
          <w:rFonts w:ascii="David" w:hAnsi="David" w:cs="David" w:hint="eastAsia"/>
          <w:b/>
          <w:bCs/>
          <w:u w:val="single"/>
          <w:rtl/>
        </w:rPr>
        <w:t>לביצוע</w:t>
      </w:r>
      <w:r w:rsidRPr="009E76C3">
        <w:rPr>
          <w:rFonts w:ascii="David" w:hAnsi="David" w:cs="David"/>
          <w:b/>
          <w:bCs/>
          <w:u w:val="single"/>
          <w:rtl/>
        </w:rPr>
        <w:t xml:space="preserve"> </w:t>
      </w:r>
      <w:r w:rsidRPr="009E76C3">
        <w:rPr>
          <w:rFonts w:ascii="David" w:hAnsi="David" w:cs="David" w:hint="eastAsia"/>
          <w:b/>
          <w:bCs/>
          <w:u w:val="single"/>
          <w:rtl/>
        </w:rPr>
        <w:t>התוכנית</w:t>
      </w:r>
      <w:r w:rsidRPr="009E76C3">
        <w:rPr>
          <w:rFonts w:ascii="David" w:hAnsi="David" w:cs="David"/>
          <w:b/>
          <w:bCs/>
          <w:u w:val="single"/>
          <w:rtl/>
        </w:rPr>
        <w:t xml:space="preserve"> – </w:t>
      </w:r>
      <w:r w:rsidRPr="009E76C3">
        <w:rPr>
          <w:rFonts w:ascii="David" w:hAnsi="David" w:cs="David" w:hint="eastAsia"/>
          <w:b/>
          <w:bCs/>
          <w:u w:val="single"/>
          <w:rtl/>
        </w:rPr>
        <w:t>יוגש</w:t>
      </w:r>
      <w:r w:rsidRPr="009E76C3">
        <w:rPr>
          <w:rFonts w:ascii="David" w:hAnsi="David" w:cs="David"/>
          <w:b/>
          <w:bCs/>
          <w:u w:val="single"/>
          <w:rtl/>
        </w:rPr>
        <w:t xml:space="preserve"> </w:t>
      </w:r>
      <w:r w:rsidRPr="009E76C3">
        <w:rPr>
          <w:rFonts w:ascii="David" w:hAnsi="David" w:cs="David" w:hint="eastAsia"/>
          <w:b/>
          <w:bCs/>
          <w:u w:val="single"/>
          <w:rtl/>
        </w:rPr>
        <w:t>עם</w:t>
      </w:r>
      <w:r w:rsidRPr="009E76C3">
        <w:rPr>
          <w:rFonts w:ascii="David" w:hAnsi="David" w:cs="David"/>
          <w:b/>
          <w:bCs/>
          <w:u w:val="single"/>
          <w:rtl/>
        </w:rPr>
        <w:t xml:space="preserve"> </w:t>
      </w:r>
      <w:r w:rsidRPr="009E76C3">
        <w:rPr>
          <w:rFonts w:ascii="David" w:hAnsi="David" w:cs="David" w:hint="eastAsia"/>
          <w:b/>
          <w:bCs/>
          <w:u w:val="single"/>
          <w:rtl/>
        </w:rPr>
        <w:t>חתימת</w:t>
      </w:r>
      <w:r w:rsidRPr="009E76C3">
        <w:rPr>
          <w:rFonts w:ascii="David" w:hAnsi="David" w:cs="David"/>
          <w:b/>
          <w:bCs/>
          <w:u w:val="single"/>
          <w:rtl/>
        </w:rPr>
        <w:t xml:space="preserve"> </w:t>
      </w:r>
      <w:r w:rsidRPr="009E76C3">
        <w:rPr>
          <w:rFonts w:ascii="David" w:hAnsi="David" w:cs="David" w:hint="eastAsia"/>
          <w:b/>
          <w:bCs/>
          <w:u w:val="single"/>
          <w:rtl/>
        </w:rPr>
        <w:t>ההסכם</w:t>
      </w:r>
    </w:p>
    <w:p w14:paraId="12D06873" w14:textId="77777777" w:rsidR="00DA0827" w:rsidRPr="009E76C3" w:rsidRDefault="00DA0827" w:rsidP="00DA0827">
      <w:pPr>
        <w:spacing w:after="0" w:line="360" w:lineRule="auto"/>
        <w:rPr>
          <w:rFonts w:ascii="David" w:hAnsi="David" w:cs="David"/>
          <w:rtl/>
        </w:rPr>
      </w:pPr>
      <w:r w:rsidRPr="009E76C3">
        <w:rPr>
          <w:rFonts w:ascii="David" w:hAnsi="David" w:cs="David" w:hint="eastAsia"/>
          <w:rtl/>
        </w:rPr>
        <w:t>מיועד</w:t>
      </w:r>
      <w:r w:rsidRPr="009E76C3">
        <w:rPr>
          <w:rFonts w:ascii="David" w:hAnsi="David" w:cs="David"/>
          <w:rtl/>
        </w:rPr>
        <w:t xml:space="preserve"> </w:t>
      </w:r>
      <w:r w:rsidRPr="009E76C3">
        <w:rPr>
          <w:rFonts w:ascii="David" w:hAnsi="David" w:cs="David" w:hint="eastAsia"/>
          <w:rtl/>
        </w:rPr>
        <w:t>למציע</w:t>
      </w:r>
      <w:r w:rsidRPr="009E76C3">
        <w:rPr>
          <w:rFonts w:ascii="David" w:hAnsi="David" w:cs="David"/>
          <w:rtl/>
        </w:rPr>
        <w:t xml:space="preserve"> </w:t>
      </w:r>
      <w:r w:rsidRPr="009E76C3">
        <w:rPr>
          <w:rFonts w:ascii="David" w:hAnsi="David" w:cs="David" w:hint="eastAsia"/>
          <w:rtl/>
        </w:rPr>
        <w:t>אשר</w:t>
      </w:r>
      <w:r w:rsidRPr="009E76C3">
        <w:rPr>
          <w:rFonts w:ascii="David" w:hAnsi="David" w:cs="David"/>
          <w:rtl/>
        </w:rPr>
        <w:t xml:space="preserve"> </w:t>
      </w:r>
      <w:r w:rsidRPr="009E76C3">
        <w:rPr>
          <w:rFonts w:ascii="David" w:hAnsi="David" w:cs="David" w:hint="eastAsia"/>
          <w:rtl/>
        </w:rPr>
        <w:t>הינו</w:t>
      </w:r>
      <w:r w:rsidRPr="009E76C3">
        <w:rPr>
          <w:rFonts w:ascii="David" w:hAnsi="David" w:cs="David"/>
          <w:rtl/>
        </w:rPr>
        <w:t xml:space="preserve"> </w:t>
      </w:r>
      <w:r w:rsidRPr="009E76C3">
        <w:rPr>
          <w:rFonts w:ascii="David" w:hAnsi="David" w:cs="David" w:hint="eastAsia"/>
          <w:rtl/>
        </w:rPr>
        <w:t>מוסד</w:t>
      </w:r>
      <w:r w:rsidRPr="009E76C3">
        <w:rPr>
          <w:rFonts w:ascii="David" w:hAnsi="David" w:cs="David"/>
          <w:rtl/>
        </w:rPr>
        <w:t xml:space="preserve"> </w:t>
      </w:r>
      <w:r w:rsidRPr="009E76C3">
        <w:rPr>
          <w:rFonts w:ascii="David" w:hAnsi="David" w:cs="David" w:hint="eastAsia"/>
          <w:rtl/>
        </w:rPr>
        <w:t>להשכלה</w:t>
      </w:r>
      <w:r w:rsidRPr="009E76C3">
        <w:rPr>
          <w:rFonts w:ascii="David" w:hAnsi="David" w:cs="David"/>
          <w:rtl/>
        </w:rPr>
        <w:t xml:space="preserve"> </w:t>
      </w:r>
      <w:r w:rsidRPr="009E76C3">
        <w:rPr>
          <w:rFonts w:ascii="David" w:hAnsi="David" w:cs="David" w:hint="eastAsia"/>
          <w:rtl/>
        </w:rPr>
        <w:t>גבוהה</w:t>
      </w:r>
      <w:r w:rsidRPr="009E76C3">
        <w:rPr>
          <w:rFonts w:ascii="David" w:hAnsi="David" w:cs="David"/>
          <w:rtl/>
        </w:rPr>
        <w:t xml:space="preserve"> </w:t>
      </w:r>
      <w:r w:rsidRPr="009E76C3">
        <w:rPr>
          <w:rFonts w:ascii="David" w:hAnsi="David" w:cs="David" w:hint="eastAsia"/>
          <w:rtl/>
        </w:rPr>
        <w:t>שהמדינה</w:t>
      </w:r>
      <w:r w:rsidRPr="009E76C3">
        <w:rPr>
          <w:rFonts w:ascii="David" w:hAnsi="David" w:cs="David"/>
          <w:rtl/>
        </w:rPr>
        <w:t xml:space="preserve"> </w:t>
      </w:r>
      <w:r w:rsidRPr="009E76C3">
        <w:rPr>
          <w:rFonts w:ascii="David" w:hAnsi="David" w:cs="David" w:hint="eastAsia"/>
          <w:rtl/>
        </w:rPr>
        <w:t>משתתפת</w:t>
      </w:r>
      <w:r w:rsidRPr="009E76C3">
        <w:rPr>
          <w:rFonts w:ascii="David" w:hAnsi="David" w:cs="David"/>
          <w:rtl/>
        </w:rPr>
        <w:t xml:space="preserve"> </w:t>
      </w:r>
      <w:r w:rsidRPr="009E76C3">
        <w:rPr>
          <w:rFonts w:ascii="David" w:hAnsi="David" w:cs="David" w:hint="eastAsia"/>
          <w:rtl/>
        </w:rPr>
        <w:t>בתקציבו</w:t>
      </w:r>
      <w:r w:rsidRPr="009E76C3">
        <w:rPr>
          <w:rFonts w:ascii="David" w:hAnsi="David" w:cs="David"/>
          <w:rtl/>
        </w:rPr>
        <w:t xml:space="preserve"> </w:t>
      </w:r>
    </w:p>
    <w:p w14:paraId="6043C5F0" w14:textId="77777777" w:rsidR="00DA0827" w:rsidRPr="009E76C3" w:rsidRDefault="00DA0827" w:rsidP="00DA0827">
      <w:pPr>
        <w:spacing w:before="240" w:line="360" w:lineRule="auto"/>
        <w:jc w:val="both"/>
        <w:rPr>
          <w:rFonts w:ascii="David" w:hAnsi="David" w:cs="David"/>
        </w:rPr>
      </w:pPr>
      <w:r w:rsidRPr="009E76C3">
        <w:rPr>
          <w:rFonts w:ascii="David" w:hAnsi="David" w:cs="David" w:hint="eastAsia"/>
          <w:rtl/>
        </w:rPr>
        <w:t>המוסד</w:t>
      </w:r>
      <w:r w:rsidRPr="009E76C3">
        <w:rPr>
          <w:rFonts w:ascii="David" w:hAnsi="David" w:cs="David"/>
          <w:rtl/>
        </w:rPr>
        <w:t xml:space="preserve"> </w:t>
      </w:r>
      <w:r w:rsidRPr="009E76C3">
        <w:rPr>
          <w:rFonts w:ascii="David" w:hAnsi="David" w:cs="David" w:hint="eastAsia"/>
          <w:rtl/>
        </w:rPr>
        <w:t>להשכלה</w:t>
      </w:r>
      <w:r w:rsidRPr="009E76C3">
        <w:rPr>
          <w:rFonts w:ascii="David" w:hAnsi="David" w:cs="David"/>
          <w:rtl/>
        </w:rPr>
        <w:t xml:space="preserve"> </w:t>
      </w:r>
      <w:r w:rsidRPr="009E76C3">
        <w:rPr>
          <w:rFonts w:ascii="David" w:hAnsi="David" w:cs="David" w:hint="eastAsia"/>
          <w:rtl/>
        </w:rPr>
        <w:t>גבוהה</w:t>
      </w:r>
      <w:r w:rsidRPr="009E76C3">
        <w:rPr>
          <w:rFonts w:ascii="David" w:hAnsi="David" w:cs="David"/>
          <w:rtl/>
        </w:rPr>
        <w:t>_____________________</w:t>
      </w:r>
    </w:p>
    <w:p w14:paraId="230D70F0" w14:textId="77777777" w:rsidR="00DA0827" w:rsidRPr="009E76C3" w:rsidRDefault="00DA0827" w:rsidP="00DA0827">
      <w:pPr>
        <w:spacing w:before="240" w:line="360" w:lineRule="auto"/>
        <w:jc w:val="both"/>
        <w:rPr>
          <w:rFonts w:ascii="David" w:hAnsi="David" w:cs="David"/>
        </w:rPr>
      </w:pPr>
      <w:r w:rsidRPr="009E76C3">
        <w:rPr>
          <w:rFonts w:ascii="David" w:hAnsi="David" w:cs="David" w:hint="eastAsia"/>
          <w:rtl/>
        </w:rPr>
        <w:t>מספר</w:t>
      </w:r>
      <w:r w:rsidRPr="009E76C3">
        <w:rPr>
          <w:rFonts w:ascii="David" w:hAnsi="David" w:cs="David"/>
          <w:rtl/>
        </w:rPr>
        <w:t xml:space="preserve"> </w:t>
      </w:r>
      <w:r w:rsidRPr="009E76C3">
        <w:rPr>
          <w:rFonts w:ascii="David" w:hAnsi="David" w:cs="David" w:hint="eastAsia"/>
          <w:rtl/>
        </w:rPr>
        <w:t>טלפון</w:t>
      </w:r>
      <w:r w:rsidRPr="009E76C3">
        <w:rPr>
          <w:rFonts w:ascii="David" w:hAnsi="David" w:cs="David"/>
          <w:rtl/>
        </w:rPr>
        <w:t>_____________________________</w:t>
      </w:r>
    </w:p>
    <w:p w14:paraId="55B27E7A" w14:textId="77777777" w:rsidR="00DA0827" w:rsidRPr="009E76C3" w:rsidRDefault="00DA0827" w:rsidP="00DA0827">
      <w:pPr>
        <w:spacing w:before="240" w:line="360" w:lineRule="auto"/>
        <w:jc w:val="both"/>
        <w:rPr>
          <w:rFonts w:ascii="David" w:hAnsi="David" w:cs="David"/>
        </w:rPr>
      </w:pPr>
      <w:r w:rsidRPr="009E76C3">
        <w:rPr>
          <w:rFonts w:ascii="David" w:hAnsi="David" w:cs="David" w:hint="eastAsia"/>
          <w:rtl/>
        </w:rPr>
        <w:t>מספר</w:t>
      </w:r>
      <w:r w:rsidRPr="009E76C3">
        <w:rPr>
          <w:rFonts w:ascii="David" w:hAnsi="David" w:cs="David"/>
          <w:rtl/>
        </w:rPr>
        <w:t xml:space="preserve"> </w:t>
      </w:r>
      <w:r w:rsidRPr="009E76C3">
        <w:rPr>
          <w:rFonts w:ascii="David" w:hAnsi="David" w:cs="David" w:hint="eastAsia"/>
          <w:rtl/>
        </w:rPr>
        <w:t>פקס</w:t>
      </w:r>
      <w:r w:rsidRPr="009E76C3">
        <w:rPr>
          <w:rFonts w:ascii="David" w:hAnsi="David" w:cs="David"/>
          <w:rtl/>
        </w:rPr>
        <w:t>______________________________</w:t>
      </w:r>
    </w:p>
    <w:p w14:paraId="3BAAFF9D" w14:textId="77777777" w:rsidR="00DA0827" w:rsidRPr="009E76C3" w:rsidRDefault="00DA0827" w:rsidP="00DA0827">
      <w:pPr>
        <w:spacing w:line="360" w:lineRule="auto"/>
        <w:jc w:val="both"/>
        <w:rPr>
          <w:rFonts w:ascii="David" w:hAnsi="David" w:cs="David"/>
          <w:rtl/>
        </w:rPr>
      </w:pPr>
    </w:p>
    <w:p w14:paraId="2A1CF617" w14:textId="77777777" w:rsidR="00DA0827" w:rsidRPr="009E76C3" w:rsidRDefault="00DA0827" w:rsidP="00DA0827">
      <w:pPr>
        <w:spacing w:line="360" w:lineRule="auto"/>
        <w:jc w:val="both"/>
        <w:rPr>
          <w:rFonts w:ascii="David" w:hAnsi="David" w:cs="David"/>
        </w:rPr>
      </w:pPr>
      <w:r w:rsidRPr="009E76C3">
        <w:rPr>
          <w:rFonts w:ascii="David" w:hAnsi="David" w:cs="David" w:hint="eastAsia"/>
          <w:rtl/>
        </w:rPr>
        <w:t>לכבוד</w:t>
      </w:r>
      <w:r w:rsidRPr="009E76C3">
        <w:rPr>
          <w:rFonts w:ascii="David" w:hAnsi="David" w:cs="David"/>
          <w:rtl/>
        </w:rPr>
        <w:t>:</w:t>
      </w:r>
    </w:p>
    <w:p w14:paraId="341991D8" w14:textId="77777777" w:rsidR="00DA0827" w:rsidRPr="009E76C3" w:rsidRDefault="00DA0827" w:rsidP="00DA0827">
      <w:pPr>
        <w:spacing w:line="360" w:lineRule="auto"/>
        <w:jc w:val="both"/>
        <w:rPr>
          <w:rFonts w:ascii="David" w:hAnsi="David" w:cs="David"/>
        </w:rPr>
      </w:pPr>
      <w:r w:rsidRPr="009E76C3">
        <w:rPr>
          <w:rFonts w:ascii="David" w:hAnsi="David" w:cs="David" w:hint="eastAsia"/>
          <w:rtl/>
        </w:rPr>
        <w:t>החשב</w:t>
      </w:r>
      <w:r w:rsidRPr="009E76C3">
        <w:rPr>
          <w:rFonts w:ascii="David" w:hAnsi="David" w:cs="David"/>
          <w:rtl/>
        </w:rPr>
        <w:t xml:space="preserve"> </w:t>
      </w:r>
      <w:r w:rsidRPr="009E76C3">
        <w:rPr>
          <w:rFonts w:ascii="David" w:hAnsi="David" w:cs="David" w:hint="eastAsia"/>
          <w:rtl/>
        </w:rPr>
        <w:t>הכללי</w:t>
      </w:r>
    </w:p>
    <w:p w14:paraId="53FCDBDE" w14:textId="77777777" w:rsidR="00DA0827" w:rsidRPr="009E76C3" w:rsidRDefault="00DA0827" w:rsidP="00DA0827">
      <w:pPr>
        <w:spacing w:line="360" w:lineRule="auto"/>
        <w:jc w:val="both"/>
        <w:rPr>
          <w:rFonts w:ascii="David" w:hAnsi="David" w:cs="David"/>
          <w:rtl/>
        </w:rPr>
      </w:pP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האוצר</w:t>
      </w:r>
    </w:p>
    <w:p w14:paraId="268BA9AB" w14:textId="77777777" w:rsidR="00DA0827" w:rsidRPr="009E76C3" w:rsidRDefault="00DA0827" w:rsidP="00DA0827">
      <w:pPr>
        <w:spacing w:line="360" w:lineRule="auto"/>
        <w:jc w:val="both"/>
        <w:rPr>
          <w:rFonts w:ascii="David" w:hAnsi="David" w:cs="David"/>
          <w:rtl/>
        </w:rPr>
      </w:pPr>
      <w:r w:rsidRPr="009E76C3">
        <w:rPr>
          <w:rFonts w:ascii="David" w:hAnsi="David" w:cs="David" w:hint="eastAsia"/>
          <w:rtl/>
        </w:rPr>
        <w:t>באמצעות</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cs"/>
          <w:rtl/>
        </w:rPr>
        <w:t>האנרגיה</w:t>
      </w:r>
    </w:p>
    <w:p w14:paraId="56F8CCAD" w14:textId="77777777" w:rsidR="00DA0827" w:rsidRPr="009E76C3" w:rsidRDefault="00DA0827" w:rsidP="00DA0827">
      <w:pPr>
        <w:spacing w:before="240" w:line="360" w:lineRule="auto"/>
        <w:jc w:val="both"/>
        <w:rPr>
          <w:rFonts w:ascii="David" w:hAnsi="David" w:cs="David"/>
          <w:u w:val="single"/>
        </w:rPr>
      </w:pPr>
      <w:r w:rsidRPr="009E76C3">
        <w:rPr>
          <w:rFonts w:ascii="David" w:hAnsi="David" w:cs="David" w:hint="eastAsia"/>
          <w:u w:val="single"/>
          <w:rtl/>
        </w:rPr>
        <w:t>הנדון</w:t>
      </w:r>
      <w:r w:rsidRPr="009E76C3">
        <w:rPr>
          <w:rFonts w:ascii="David" w:hAnsi="David" w:cs="David"/>
          <w:u w:val="single"/>
          <w:rtl/>
        </w:rPr>
        <w:t xml:space="preserve">: </w:t>
      </w:r>
      <w:r w:rsidRPr="009E76C3">
        <w:rPr>
          <w:rFonts w:ascii="David" w:hAnsi="David" w:cs="David" w:hint="eastAsia"/>
          <w:u w:val="single"/>
          <w:rtl/>
        </w:rPr>
        <w:t>הוראת</w:t>
      </w:r>
      <w:r w:rsidRPr="009E76C3">
        <w:rPr>
          <w:rFonts w:ascii="David" w:hAnsi="David" w:cs="David"/>
          <w:u w:val="single"/>
          <w:rtl/>
        </w:rPr>
        <w:t xml:space="preserve"> </w:t>
      </w:r>
      <w:r w:rsidRPr="009E76C3">
        <w:rPr>
          <w:rFonts w:ascii="David" w:hAnsi="David" w:cs="David" w:hint="eastAsia"/>
          <w:u w:val="single"/>
          <w:rtl/>
        </w:rPr>
        <w:t>קיזוז</w:t>
      </w:r>
    </w:p>
    <w:p w14:paraId="21D0F499" w14:textId="77777777" w:rsidR="00DA0827" w:rsidRPr="009E76C3" w:rsidRDefault="00DA0827" w:rsidP="00DA0827">
      <w:pPr>
        <w:numPr>
          <w:ilvl w:val="0"/>
          <w:numId w:val="80"/>
        </w:numPr>
        <w:spacing w:before="120" w:after="120" w:line="360" w:lineRule="auto"/>
        <w:jc w:val="both"/>
        <w:rPr>
          <w:rFonts w:ascii="David" w:hAnsi="David" w:cs="David"/>
        </w:rPr>
      </w:pPr>
      <w:r w:rsidRPr="009E76C3">
        <w:rPr>
          <w:rFonts w:ascii="David" w:hAnsi="David" w:cs="David" w:hint="eastAsia"/>
          <w:rtl/>
        </w:rPr>
        <w:t>אנו</w:t>
      </w:r>
      <w:r w:rsidRPr="009E76C3">
        <w:rPr>
          <w:rFonts w:ascii="David" w:hAnsi="David" w:cs="David"/>
          <w:rtl/>
        </w:rPr>
        <w:t xml:space="preserve"> </w:t>
      </w:r>
      <w:r w:rsidRPr="009E76C3">
        <w:rPr>
          <w:rFonts w:ascii="David" w:hAnsi="David" w:cs="David" w:hint="eastAsia"/>
          <w:rtl/>
        </w:rPr>
        <w:t>החתומים</w:t>
      </w:r>
      <w:r w:rsidRPr="009E76C3">
        <w:rPr>
          <w:rFonts w:ascii="David" w:hAnsi="David" w:cs="David"/>
          <w:rtl/>
        </w:rPr>
        <w:t xml:space="preserve"> </w:t>
      </w:r>
      <w:r w:rsidRPr="009E76C3">
        <w:rPr>
          <w:rFonts w:ascii="David" w:hAnsi="David" w:cs="David" w:hint="eastAsia"/>
          <w:rtl/>
        </w:rPr>
        <w:t>מטה</w:t>
      </w:r>
      <w:r w:rsidRPr="009E76C3">
        <w:rPr>
          <w:rFonts w:ascii="David" w:hAnsi="David" w:cs="David"/>
          <w:rtl/>
        </w:rPr>
        <w:t xml:space="preserve">, </w:t>
      </w:r>
      <w:r w:rsidRPr="009E76C3">
        <w:rPr>
          <w:rFonts w:ascii="David" w:hAnsi="David" w:cs="David" w:hint="eastAsia"/>
          <w:rtl/>
        </w:rPr>
        <w:t>הנציגים</w:t>
      </w:r>
      <w:r w:rsidRPr="009E76C3">
        <w:rPr>
          <w:rFonts w:ascii="David" w:hAnsi="David" w:cs="David"/>
          <w:rtl/>
        </w:rPr>
        <w:t xml:space="preserve"> </w:t>
      </w:r>
      <w:r w:rsidRPr="009E76C3">
        <w:rPr>
          <w:rFonts w:ascii="David" w:hAnsi="David" w:cs="David" w:hint="eastAsia"/>
          <w:rtl/>
        </w:rPr>
        <w:t>המוסמכים</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cs"/>
          <w:rtl/>
        </w:rPr>
        <w:t>הגוף</w:t>
      </w:r>
      <w:r w:rsidRPr="009E76C3">
        <w:rPr>
          <w:rFonts w:ascii="David" w:hAnsi="David" w:cs="David"/>
          <w:rtl/>
        </w:rPr>
        <w:t xml:space="preserve"> ______________ </w:t>
      </w:r>
      <w:r w:rsidRPr="009E76C3">
        <w:rPr>
          <w:rFonts w:ascii="David" w:hAnsi="David" w:cs="David" w:hint="cs"/>
          <w:rtl/>
        </w:rPr>
        <w:t xml:space="preserve">, </w:t>
      </w:r>
      <w:r w:rsidRPr="009E76C3">
        <w:rPr>
          <w:rFonts w:ascii="David" w:hAnsi="David" w:cs="David" w:hint="eastAsia"/>
          <w:rtl/>
        </w:rPr>
        <w:t>נותנים</w:t>
      </w:r>
      <w:r w:rsidRPr="009E76C3">
        <w:rPr>
          <w:rFonts w:ascii="David" w:hAnsi="David" w:cs="David"/>
          <w:rtl/>
        </w:rPr>
        <w:t xml:space="preserve"> </w:t>
      </w:r>
      <w:r w:rsidRPr="009E76C3">
        <w:rPr>
          <w:rFonts w:ascii="David" w:hAnsi="David" w:cs="David" w:hint="eastAsia"/>
          <w:rtl/>
        </w:rPr>
        <w:t>לכם</w:t>
      </w:r>
      <w:r w:rsidRPr="009E76C3">
        <w:rPr>
          <w:rFonts w:ascii="David" w:hAnsi="David" w:cs="David"/>
          <w:rtl/>
        </w:rPr>
        <w:t xml:space="preserve"> </w:t>
      </w:r>
      <w:r w:rsidRPr="009E76C3">
        <w:rPr>
          <w:rFonts w:ascii="David" w:hAnsi="David" w:cs="David" w:hint="eastAsia"/>
          <w:rtl/>
        </w:rPr>
        <w:t>בזאת</w:t>
      </w:r>
      <w:r w:rsidRPr="009E76C3">
        <w:rPr>
          <w:rFonts w:ascii="David" w:hAnsi="David" w:cs="David"/>
          <w:rtl/>
        </w:rPr>
        <w:t xml:space="preserve"> </w:t>
      </w:r>
      <w:r w:rsidRPr="009E76C3">
        <w:rPr>
          <w:rFonts w:ascii="David" w:hAnsi="David" w:cs="David" w:hint="eastAsia"/>
          <w:rtl/>
        </w:rPr>
        <w:t>הוראה</w:t>
      </w:r>
      <w:r w:rsidRPr="009E76C3">
        <w:rPr>
          <w:rFonts w:ascii="David" w:hAnsi="David" w:cs="David"/>
          <w:rtl/>
        </w:rPr>
        <w:t xml:space="preserve"> </w:t>
      </w:r>
      <w:r w:rsidRPr="009E76C3">
        <w:rPr>
          <w:rFonts w:ascii="David" w:hAnsi="David" w:cs="David" w:hint="eastAsia"/>
          <w:rtl/>
        </w:rPr>
        <w:t>בלתי</w:t>
      </w:r>
      <w:r w:rsidRPr="009E76C3">
        <w:rPr>
          <w:rFonts w:ascii="David" w:hAnsi="David" w:cs="David"/>
          <w:rtl/>
        </w:rPr>
        <w:t xml:space="preserve"> </w:t>
      </w:r>
      <w:r w:rsidRPr="009E76C3">
        <w:rPr>
          <w:rFonts w:ascii="David" w:hAnsi="David" w:cs="David" w:hint="eastAsia"/>
          <w:rtl/>
        </w:rPr>
        <w:t>מותנית</w:t>
      </w:r>
      <w:r w:rsidRPr="009E76C3">
        <w:rPr>
          <w:rFonts w:ascii="David" w:hAnsi="David" w:cs="David"/>
          <w:rtl/>
        </w:rPr>
        <w:t xml:space="preserve"> </w:t>
      </w:r>
      <w:r w:rsidRPr="009E76C3">
        <w:rPr>
          <w:rFonts w:ascii="David" w:hAnsi="David" w:cs="David" w:hint="eastAsia"/>
          <w:rtl/>
        </w:rPr>
        <w:t>לקזז</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סכום</w:t>
      </w:r>
      <w:r w:rsidRPr="009E76C3">
        <w:rPr>
          <w:rFonts w:ascii="David" w:hAnsi="David" w:cs="David"/>
          <w:rtl/>
        </w:rPr>
        <w:t xml:space="preserve"> </w:t>
      </w:r>
      <w:r w:rsidRPr="009E76C3">
        <w:rPr>
          <w:rFonts w:ascii="David" w:hAnsi="David" w:cs="David" w:hint="eastAsia"/>
          <w:rtl/>
        </w:rPr>
        <w:t>עד</w:t>
      </w:r>
      <w:r w:rsidRPr="009E76C3">
        <w:rPr>
          <w:rFonts w:ascii="David" w:hAnsi="David" w:cs="David"/>
          <w:rtl/>
        </w:rPr>
        <w:t xml:space="preserve"> </w:t>
      </w:r>
      <w:r w:rsidRPr="009E76C3">
        <w:rPr>
          <w:rFonts w:ascii="David" w:hAnsi="David" w:cs="David" w:hint="eastAsia"/>
          <w:rtl/>
        </w:rPr>
        <w:t>לסך</w:t>
      </w:r>
      <w:r w:rsidRPr="009E76C3">
        <w:rPr>
          <w:rFonts w:ascii="David" w:hAnsi="David" w:cs="David"/>
          <w:rtl/>
        </w:rPr>
        <w:t xml:space="preserve"> _______</w:t>
      </w:r>
      <w:r w:rsidRPr="009E76C3">
        <w:rPr>
          <w:rFonts w:ascii="David" w:hAnsi="David" w:cs="David" w:hint="cs"/>
          <w:rtl/>
        </w:rPr>
        <w:t xml:space="preserve"> שקלים חדשים</w:t>
      </w:r>
      <w:r w:rsidRPr="009E76C3">
        <w:rPr>
          <w:rFonts w:ascii="David" w:hAnsi="David" w:cs="David"/>
          <w:rtl/>
        </w:rPr>
        <w:t>, (</w:t>
      </w:r>
      <w:r w:rsidRPr="009E76C3">
        <w:rPr>
          <w:rFonts w:ascii="David" w:hAnsi="David" w:cs="David" w:hint="eastAsia"/>
          <w:rtl/>
        </w:rPr>
        <w:t>במילים</w:t>
      </w:r>
      <w:r w:rsidRPr="009E76C3">
        <w:rPr>
          <w:rFonts w:ascii="David" w:hAnsi="David" w:cs="David"/>
          <w:rtl/>
        </w:rPr>
        <w:t>:</w:t>
      </w:r>
      <w:r w:rsidRPr="009E76C3">
        <w:rPr>
          <w:rFonts w:ascii="David" w:hAnsi="David" w:cs="David"/>
        </w:rPr>
        <w:t xml:space="preserve"> </w:t>
      </w:r>
      <w:r w:rsidRPr="009E76C3">
        <w:rPr>
          <w:rFonts w:ascii="David" w:hAnsi="David" w:cs="David"/>
          <w:rtl/>
        </w:rPr>
        <w:t xml:space="preserve">_______), </w:t>
      </w:r>
      <w:r w:rsidRPr="009E76C3">
        <w:rPr>
          <w:rFonts w:ascii="David" w:hAnsi="David" w:cs="David" w:hint="cs"/>
          <w:rtl/>
        </w:rPr>
        <w:t>שיוצמד ל:</w:t>
      </w:r>
      <w:r w:rsidRPr="009E76C3">
        <w:rPr>
          <w:rFonts w:ascii="David" w:hAnsi="David" w:cs="David"/>
          <w:rtl/>
        </w:rPr>
        <w:t xml:space="preserve"> _________</w:t>
      </w:r>
      <w:r w:rsidRPr="009E76C3">
        <w:rPr>
          <w:rFonts w:ascii="David" w:hAnsi="David" w:cs="David" w:hint="cs"/>
          <w:rtl/>
        </w:rPr>
        <w:t xml:space="preserve"> מתאריך </w:t>
      </w:r>
      <w:r w:rsidRPr="009E76C3">
        <w:rPr>
          <w:rFonts w:ascii="David" w:hAnsi="David" w:cs="David"/>
          <w:rtl/>
        </w:rPr>
        <w:t xml:space="preserve">_________, </w:t>
      </w:r>
      <w:r w:rsidRPr="009E76C3">
        <w:rPr>
          <w:rFonts w:ascii="David" w:hAnsi="David" w:cs="David" w:hint="eastAsia"/>
          <w:rtl/>
        </w:rPr>
        <w:t>מכל</w:t>
      </w:r>
      <w:r w:rsidRPr="009E76C3">
        <w:rPr>
          <w:rFonts w:ascii="David" w:hAnsi="David" w:cs="David"/>
          <w:rtl/>
        </w:rPr>
        <w:t xml:space="preserve"> </w:t>
      </w:r>
      <w:r w:rsidRPr="009E76C3">
        <w:rPr>
          <w:rFonts w:ascii="David" w:hAnsi="David" w:cs="David" w:hint="eastAsia"/>
          <w:rtl/>
        </w:rPr>
        <w:t>תשלום</w:t>
      </w:r>
      <w:r w:rsidRPr="009E76C3">
        <w:rPr>
          <w:rFonts w:ascii="David" w:hAnsi="David" w:cs="David"/>
          <w:rtl/>
        </w:rPr>
        <w:t xml:space="preserve"> </w:t>
      </w:r>
      <w:r w:rsidRPr="009E76C3">
        <w:rPr>
          <w:rFonts w:ascii="David" w:hAnsi="David" w:cs="David" w:hint="eastAsia"/>
          <w:rtl/>
        </w:rPr>
        <w:t>המגיע</w:t>
      </w:r>
      <w:r w:rsidRPr="009E76C3">
        <w:rPr>
          <w:rFonts w:ascii="David" w:hAnsi="David" w:cs="David"/>
          <w:rtl/>
        </w:rPr>
        <w:t xml:space="preserve"> </w:t>
      </w:r>
      <w:r w:rsidRPr="009E76C3">
        <w:rPr>
          <w:rFonts w:ascii="David" w:hAnsi="David" w:cs="David" w:hint="cs"/>
          <w:rtl/>
        </w:rPr>
        <w:t>לגוף מהממשלה</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דין</w:t>
      </w:r>
      <w:r w:rsidRPr="009E76C3">
        <w:rPr>
          <w:rFonts w:ascii="David" w:hAnsi="David" w:cs="David"/>
          <w:rtl/>
        </w:rPr>
        <w:t xml:space="preserve">, </w:t>
      </w:r>
      <w:r w:rsidRPr="009E76C3">
        <w:rPr>
          <w:rFonts w:ascii="David" w:hAnsi="David" w:cs="David" w:hint="eastAsia"/>
          <w:rtl/>
        </w:rPr>
        <w:t>הסכם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הסדר</w:t>
      </w:r>
      <w:r w:rsidRPr="009E76C3">
        <w:rPr>
          <w:rFonts w:ascii="David" w:hAnsi="David" w:cs="David"/>
          <w:rtl/>
        </w:rPr>
        <w:t xml:space="preserve"> (</w:t>
      </w:r>
      <w:r w:rsidRPr="009E76C3">
        <w:rPr>
          <w:rFonts w:ascii="David" w:hAnsi="David" w:cs="David" w:hint="eastAsia"/>
          <w:rtl/>
        </w:rPr>
        <w:t>להלן</w:t>
      </w:r>
      <w:r w:rsidRPr="009E76C3">
        <w:rPr>
          <w:rFonts w:ascii="David" w:hAnsi="David" w:cs="David"/>
          <w:rtl/>
        </w:rPr>
        <w:t xml:space="preserve"> - </w:t>
      </w:r>
      <w:r w:rsidRPr="009E76C3">
        <w:rPr>
          <w:rFonts w:ascii="David" w:hAnsi="David" w:cs="David" w:hint="eastAsia"/>
          <w:rtl/>
        </w:rPr>
        <w:t>הקיזוז</w:t>
      </w:r>
      <w:r w:rsidRPr="009E76C3">
        <w:rPr>
          <w:rFonts w:ascii="David" w:hAnsi="David" w:cs="David"/>
          <w:rtl/>
        </w:rPr>
        <w:t>)</w:t>
      </w:r>
      <w:r w:rsidRPr="009E76C3">
        <w:rPr>
          <w:rFonts w:ascii="David" w:hAnsi="David" w:cs="David" w:hint="cs"/>
          <w:rtl/>
        </w:rPr>
        <w:t>, אם לא ניתן לבצע קיזוז, אנו מתחייבים התחייבות בלתי חוזרת להחזיר לממשלה ממקורותינו כל סכום שתתבע.</w:t>
      </w:r>
    </w:p>
    <w:p w14:paraId="68444CB3" w14:textId="77777777" w:rsidR="00DA0827" w:rsidRPr="009E76C3" w:rsidRDefault="00DA0827" w:rsidP="00DA0827">
      <w:pPr>
        <w:numPr>
          <w:ilvl w:val="0"/>
          <w:numId w:val="80"/>
        </w:numPr>
        <w:spacing w:before="120" w:after="120" w:line="360" w:lineRule="auto"/>
        <w:jc w:val="both"/>
        <w:rPr>
          <w:rFonts w:ascii="David" w:hAnsi="David" w:cs="David"/>
        </w:rPr>
      </w:pPr>
      <w:r w:rsidRPr="009E76C3">
        <w:rPr>
          <w:rFonts w:ascii="David" w:hAnsi="David" w:cs="David" w:hint="eastAsia"/>
          <w:rtl/>
        </w:rPr>
        <w:t>אנו</w:t>
      </w:r>
      <w:r w:rsidRPr="009E76C3">
        <w:rPr>
          <w:rFonts w:ascii="David" w:hAnsi="David" w:cs="David"/>
          <w:rtl/>
        </w:rPr>
        <w:t xml:space="preserve"> </w:t>
      </w:r>
      <w:r w:rsidRPr="009E76C3">
        <w:rPr>
          <w:rFonts w:ascii="David" w:hAnsi="David" w:cs="David" w:hint="eastAsia"/>
          <w:rtl/>
        </w:rPr>
        <w:t>מסכימים</w:t>
      </w:r>
      <w:r w:rsidRPr="009E76C3">
        <w:rPr>
          <w:rFonts w:ascii="David" w:hAnsi="David" w:cs="David"/>
          <w:rtl/>
        </w:rPr>
        <w:t xml:space="preserve"> </w:t>
      </w:r>
      <w:r w:rsidRPr="009E76C3">
        <w:rPr>
          <w:rFonts w:ascii="David" w:hAnsi="David" w:cs="David" w:hint="eastAsia"/>
          <w:rtl/>
        </w:rPr>
        <w:t>כי</w:t>
      </w:r>
      <w:r w:rsidRPr="009E76C3">
        <w:rPr>
          <w:rFonts w:ascii="David" w:hAnsi="David" w:cs="David"/>
          <w:rtl/>
        </w:rPr>
        <w:t xml:space="preserve"> </w:t>
      </w:r>
      <w:r w:rsidRPr="009E76C3">
        <w:rPr>
          <w:rFonts w:ascii="David" w:hAnsi="David" w:cs="David" w:hint="eastAsia"/>
          <w:rtl/>
        </w:rPr>
        <w:t>חשב</w:t>
      </w:r>
      <w:r w:rsidRPr="009E76C3">
        <w:rPr>
          <w:rFonts w:ascii="David" w:hAnsi="David" w:cs="David"/>
          <w:rtl/>
        </w:rPr>
        <w:t xml:space="preserve"> </w:t>
      </w:r>
      <w:r w:rsidRPr="009E76C3">
        <w:rPr>
          <w:rFonts w:ascii="David" w:hAnsi="David" w:cs="David" w:hint="cs"/>
          <w:rtl/>
        </w:rPr>
        <w:t>המשרד</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שיקול</w:t>
      </w:r>
      <w:r w:rsidRPr="009E76C3">
        <w:rPr>
          <w:rFonts w:ascii="David" w:hAnsi="David" w:cs="David"/>
          <w:rtl/>
        </w:rPr>
        <w:t xml:space="preserve"> </w:t>
      </w:r>
      <w:r w:rsidRPr="009E76C3">
        <w:rPr>
          <w:rFonts w:ascii="David" w:hAnsi="David" w:cs="David" w:hint="eastAsia"/>
          <w:rtl/>
        </w:rPr>
        <w:t>דעתו</w:t>
      </w:r>
      <w:r w:rsidRPr="009E76C3">
        <w:rPr>
          <w:rFonts w:ascii="David" w:hAnsi="David" w:cs="David"/>
          <w:rtl/>
        </w:rPr>
        <w:t xml:space="preserve"> </w:t>
      </w:r>
      <w:r w:rsidRPr="009E76C3">
        <w:rPr>
          <w:rFonts w:ascii="David" w:hAnsi="David" w:cs="David" w:hint="eastAsia"/>
          <w:rtl/>
        </w:rPr>
        <w:t>הבלעדי</w:t>
      </w:r>
      <w:r w:rsidRPr="009E76C3">
        <w:rPr>
          <w:rFonts w:ascii="David" w:hAnsi="David" w:cs="David"/>
          <w:rtl/>
        </w:rPr>
        <w:t xml:space="preserve"> </w:t>
      </w:r>
      <w:r w:rsidRPr="009E76C3">
        <w:rPr>
          <w:rFonts w:ascii="David" w:hAnsi="David" w:cs="David" w:hint="eastAsia"/>
          <w:rtl/>
        </w:rPr>
        <w:t>והמוחלט</w:t>
      </w:r>
      <w:r w:rsidRPr="009E76C3">
        <w:rPr>
          <w:rFonts w:ascii="David" w:hAnsi="David" w:cs="David"/>
          <w:rtl/>
        </w:rPr>
        <w:t xml:space="preserve">, </w:t>
      </w:r>
      <w:r w:rsidRPr="009E76C3">
        <w:rPr>
          <w:rFonts w:ascii="David" w:hAnsi="David" w:cs="David" w:hint="eastAsia"/>
          <w:rtl/>
        </w:rPr>
        <w:t>יקזז</w:t>
      </w:r>
      <w:r w:rsidRPr="009E76C3">
        <w:rPr>
          <w:rFonts w:ascii="David" w:hAnsi="David" w:cs="David"/>
          <w:rtl/>
        </w:rPr>
        <w:t xml:space="preserve"> </w:t>
      </w:r>
      <w:r w:rsidRPr="009E76C3">
        <w:rPr>
          <w:rFonts w:ascii="David" w:hAnsi="David" w:cs="David" w:hint="eastAsia"/>
          <w:rtl/>
        </w:rPr>
        <w:t>מכל</w:t>
      </w:r>
      <w:r w:rsidRPr="009E76C3">
        <w:rPr>
          <w:rFonts w:ascii="David" w:hAnsi="David" w:cs="David"/>
          <w:rtl/>
        </w:rPr>
        <w:t xml:space="preserve"> </w:t>
      </w:r>
      <w:r w:rsidRPr="009E76C3">
        <w:rPr>
          <w:rFonts w:ascii="David" w:hAnsi="David" w:cs="David" w:hint="eastAsia"/>
          <w:rtl/>
        </w:rPr>
        <w:t>תשלום</w:t>
      </w:r>
      <w:r w:rsidRPr="009E76C3">
        <w:rPr>
          <w:rFonts w:ascii="David" w:hAnsi="David" w:cs="David"/>
          <w:rtl/>
        </w:rPr>
        <w:t xml:space="preserve"> </w:t>
      </w:r>
      <w:r w:rsidRPr="009E76C3">
        <w:rPr>
          <w:rFonts w:ascii="David" w:hAnsi="David" w:cs="David" w:hint="eastAsia"/>
          <w:rtl/>
        </w:rPr>
        <w:t>המגיע</w:t>
      </w:r>
      <w:r w:rsidRPr="009E76C3">
        <w:rPr>
          <w:rFonts w:ascii="David" w:hAnsi="David" w:cs="David"/>
          <w:rtl/>
        </w:rPr>
        <w:t xml:space="preserve"> </w:t>
      </w:r>
      <w:r w:rsidRPr="009E76C3">
        <w:rPr>
          <w:rFonts w:ascii="David" w:hAnsi="David" w:cs="David" w:hint="cs"/>
          <w:rtl/>
        </w:rPr>
        <w:t>לגוף</w:t>
      </w:r>
      <w:r w:rsidRPr="009E76C3">
        <w:rPr>
          <w:rFonts w:ascii="David" w:hAnsi="David" w:cs="David"/>
          <w:rtl/>
        </w:rPr>
        <w:t xml:space="preserve"> </w:t>
      </w:r>
      <w:r w:rsidRPr="009E76C3">
        <w:rPr>
          <w:rFonts w:ascii="David" w:hAnsi="David" w:cs="David" w:hint="eastAsia"/>
          <w:rtl/>
        </w:rPr>
        <w:t>מן</w:t>
      </w:r>
      <w:r w:rsidRPr="009E76C3">
        <w:rPr>
          <w:rFonts w:ascii="David" w:hAnsi="David" w:cs="David"/>
          <w:rtl/>
        </w:rPr>
        <w:t xml:space="preserve"> </w:t>
      </w:r>
      <w:r w:rsidRPr="009E76C3">
        <w:rPr>
          <w:rFonts w:ascii="David" w:hAnsi="David" w:cs="David" w:hint="eastAsia"/>
          <w:rtl/>
        </w:rPr>
        <w:t>הממשלה</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דין</w:t>
      </w:r>
      <w:r w:rsidRPr="009E76C3">
        <w:rPr>
          <w:rFonts w:ascii="David" w:hAnsi="David" w:cs="David"/>
          <w:rtl/>
        </w:rPr>
        <w:t xml:space="preserve">, </w:t>
      </w:r>
      <w:r w:rsidRPr="009E76C3">
        <w:rPr>
          <w:rFonts w:ascii="David" w:hAnsi="David" w:cs="David" w:hint="eastAsia"/>
          <w:rtl/>
        </w:rPr>
        <w:t>הסכם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הסדר</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סכום</w:t>
      </w:r>
      <w:r w:rsidRPr="009E76C3">
        <w:rPr>
          <w:rFonts w:ascii="David" w:hAnsi="David" w:cs="David"/>
          <w:rtl/>
        </w:rPr>
        <w:t xml:space="preserve"> </w:t>
      </w:r>
      <w:r w:rsidRPr="009E76C3">
        <w:rPr>
          <w:rFonts w:ascii="David" w:hAnsi="David" w:cs="David" w:hint="eastAsia"/>
          <w:rtl/>
        </w:rPr>
        <w:t>המגיע</w:t>
      </w:r>
      <w:r w:rsidRPr="009E76C3">
        <w:rPr>
          <w:rFonts w:ascii="David" w:hAnsi="David" w:cs="David"/>
          <w:rtl/>
        </w:rPr>
        <w:t xml:space="preserve"> </w:t>
      </w:r>
      <w:r w:rsidRPr="009E76C3">
        <w:rPr>
          <w:rFonts w:ascii="David" w:hAnsi="David" w:cs="David" w:hint="eastAsia"/>
          <w:rtl/>
        </w:rPr>
        <w:t>לממשלה</w:t>
      </w:r>
      <w:r w:rsidRPr="009E76C3">
        <w:rPr>
          <w:rFonts w:ascii="David" w:hAnsi="David" w:cs="David"/>
          <w:rtl/>
        </w:rPr>
        <w:t xml:space="preserve"> </w:t>
      </w:r>
      <w:r w:rsidRPr="009E76C3">
        <w:rPr>
          <w:rFonts w:ascii="David" w:hAnsi="David" w:cs="David" w:hint="eastAsia"/>
          <w:rtl/>
        </w:rPr>
        <w:t>מן</w:t>
      </w:r>
      <w:r w:rsidRPr="009E76C3">
        <w:rPr>
          <w:rFonts w:ascii="David" w:hAnsi="David" w:cs="David"/>
          <w:rtl/>
        </w:rPr>
        <w:t xml:space="preserve"> </w:t>
      </w:r>
      <w:r w:rsidRPr="009E76C3">
        <w:rPr>
          <w:rFonts w:ascii="David" w:hAnsi="David" w:cs="David" w:hint="cs"/>
          <w:rtl/>
        </w:rPr>
        <w:t>הגוף</w:t>
      </w:r>
      <w:r w:rsidRPr="009E76C3">
        <w:rPr>
          <w:rFonts w:ascii="David" w:hAnsi="David" w:cs="David"/>
          <w:rtl/>
        </w:rPr>
        <w:t xml:space="preserve"> </w:t>
      </w:r>
      <w:r w:rsidRPr="009E76C3">
        <w:rPr>
          <w:rFonts w:ascii="David" w:hAnsi="David" w:cs="David" w:hint="eastAsia"/>
          <w:rtl/>
        </w:rPr>
        <w:t>בקשר</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חוזה</w:t>
      </w:r>
      <w:r w:rsidRPr="009E76C3">
        <w:rPr>
          <w:rFonts w:ascii="David" w:hAnsi="David" w:cs="David"/>
          <w:rtl/>
        </w:rPr>
        <w:t>/</w:t>
      </w:r>
      <w:r w:rsidRPr="009E76C3">
        <w:rPr>
          <w:rFonts w:ascii="David" w:hAnsi="David" w:cs="David" w:hint="eastAsia"/>
          <w:rtl/>
        </w:rPr>
        <w:t>הזמנה</w:t>
      </w:r>
      <w:r w:rsidRPr="009E76C3">
        <w:rPr>
          <w:rFonts w:ascii="David" w:hAnsi="David" w:cs="David"/>
          <w:rtl/>
        </w:rPr>
        <w:t xml:space="preserve">_____________ </w:t>
      </w:r>
      <w:r w:rsidRPr="009E76C3">
        <w:rPr>
          <w:rFonts w:ascii="David" w:hAnsi="David" w:cs="David" w:hint="cs"/>
          <w:rtl/>
        </w:rPr>
        <w:t>, במידה ולא ניתן, מתחייבים להחזיר כל סכום שיתבע, מבלי שיהיה חייב לנמק או לדרוש תחילה את סילוק הסכום האמור מאת הגוף</w:t>
      </w:r>
      <w:r w:rsidRPr="009E76C3">
        <w:rPr>
          <w:rFonts w:ascii="David" w:hAnsi="David" w:cs="David"/>
          <w:rtl/>
        </w:rPr>
        <w:t xml:space="preserve">. </w:t>
      </w:r>
      <w:r w:rsidRPr="009E76C3">
        <w:rPr>
          <w:rFonts w:ascii="David" w:hAnsi="David" w:cs="David"/>
          <w:rtl/>
        </w:rPr>
        <w:tab/>
      </w:r>
    </w:p>
    <w:p w14:paraId="1F3F54EF" w14:textId="77777777" w:rsidR="00DA0827" w:rsidRPr="009E76C3" w:rsidRDefault="00DA0827" w:rsidP="00DA0827">
      <w:pPr>
        <w:numPr>
          <w:ilvl w:val="0"/>
          <w:numId w:val="80"/>
        </w:numPr>
        <w:spacing w:before="120" w:after="120" w:line="360" w:lineRule="auto"/>
        <w:jc w:val="both"/>
        <w:rPr>
          <w:rFonts w:ascii="David" w:hAnsi="David" w:cs="David"/>
        </w:rPr>
      </w:pPr>
      <w:r w:rsidRPr="009E76C3">
        <w:rPr>
          <w:rFonts w:ascii="David" w:hAnsi="David" w:cs="David" w:hint="cs"/>
          <w:rtl/>
        </w:rPr>
        <w:t>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w:t>
      </w:r>
    </w:p>
    <w:p w14:paraId="5BAA097F" w14:textId="77777777" w:rsidR="00DA0827" w:rsidRPr="009E76C3" w:rsidRDefault="00DA0827" w:rsidP="00DA0827">
      <w:pPr>
        <w:numPr>
          <w:ilvl w:val="0"/>
          <w:numId w:val="80"/>
        </w:numPr>
        <w:spacing w:before="120" w:after="120" w:line="360" w:lineRule="auto"/>
        <w:jc w:val="both"/>
        <w:rPr>
          <w:rFonts w:ascii="David" w:hAnsi="David" w:cs="David"/>
        </w:rPr>
      </w:pPr>
      <w:r w:rsidRPr="009E76C3">
        <w:rPr>
          <w:rFonts w:ascii="David" w:hAnsi="David" w:cs="David" w:hint="eastAsia"/>
          <w:rtl/>
        </w:rPr>
        <w:t>אנו</w:t>
      </w:r>
      <w:r w:rsidRPr="009E76C3">
        <w:rPr>
          <w:rFonts w:ascii="David" w:hAnsi="David" w:cs="David"/>
          <w:rtl/>
        </w:rPr>
        <w:t xml:space="preserve"> </w:t>
      </w:r>
      <w:r w:rsidRPr="009E76C3">
        <w:rPr>
          <w:rFonts w:ascii="David" w:hAnsi="David" w:cs="David" w:hint="eastAsia"/>
          <w:rtl/>
        </w:rPr>
        <w:t>מתחייבים</w:t>
      </w:r>
      <w:r w:rsidRPr="009E76C3">
        <w:rPr>
          <w:rFonts w:ascii="David" w:hAnsi="David" w:cs="David"/>
          <w:rtl/>
        </w:rPr>
        <w:t xml:space="preserve"> </w:t>
      </w:r>
      <w:r w:rsidRPr="009E76C3">
        <w:rPr>
          <w:rFonts w:ascii="David" w:hAnsi="David" w:cs="David" w:hint="eastAsia"/>
          <w:rtl/>
        </w:rPr>
        <w:t>ומצהירים</w:t>
      </w:r>
      <w:r w:rsidRPr="009E76C3">
        <w:rPr>
          <w:rFonts w:ascii="David" w:hAnsi="David" w:cs="David"/>
          <w:rtl/>
        </w:rPr>
        <w:t xml:space="preserve"> </w:t>
      </w:r>
      <w:r w:rsidRPr="009E76C3">
        <w:rPr>
          <w:rFonts w:ascii="David" w:hAnsi="David" w:cs="David" w:hint="eastAsia"/>
          <w:rtl/>
        </w:rPr>
        <w:t>כי</w:t>
      </w:r>
      <w:r w:rsidRPr="009E76C3">
        <w:rPr>
          <w:rFonts w:ascii="David" w:hAnsi="David" w:cs="David"/>
          <w:rtl/>
        </w:rPr>
        <w:t xml:space="preserve"> </w:t>
      </w:r>
      <w:r w:rsidRPr="009E76C3">
        <w:rPr>
          <w:rFonts w:ascii="David" w:hAnsi="David" w:cs="David" w:hint="eastAsia"/>
          <w:rtl/>
        </w:rPr>
        <w:t>לא</w:t>
      </w:r>
      <w:r w:rsidRPr="009E76C3">
        <w:rPr>
          <w:rFonts w:ascii="David" w:hAnsi="David" w:cs="David"/>
          <w:rtl/>
        </w:rPr>
        <w:t xml:space="preserve"> </w:t>
      </w:r>
      <w:r w:rsidRPr="009E76C3">
        <w:rPr>
          <w:rFonts w:ascii="David" w:hAnsi="David" w:cs="David" w:hint="eastAsia"/>
          <w:rtl/>
        </w:rPr>
        <w:t>תהיה</w:t>
      </w:r>
      <w:r w:rsidRPr="009E76C3">
        <w:rPr>
          <w:rFonts w:ascii="David" w:hAnsi="David" w:cs="David"/>
          <w:rtl/>
        </w:rPr>
        <w:t xml:space="preserve"> </w:t>
      </w:r>
      <w:r w:rsidRPr="009E76C3">
        <w:rPr>
          <w:rFonts w:ascii="David" w:hAnsi="David" w:cs="David" w:hint="eastAsia"/>
          <w:rtl/>
        </w:rPr>
        <w:t>לנו</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טענה</w:t>
      </w:r>
      <w:r w:rsidRPr="009E76C3">
        <w:rPr>
          <w:rFonts w:ascii="David" w:hAnsi="David" w:cs="David"/>
          <w:rtl/>
        </w:rPr>
        <w:t xml:space="preserve"> </w:t>
      </w:r>
      <w:r w:rsidRPr="009E76C3">
        <w:rPr>
          <w:rFonts w:ascii="David" w:hAnsi="David" w:cs="David" w:hint="eastAsia"/>
          <w:rtl/>
        </w:rPr>
        <w:t>כלפי</w:t>
      </w:r>
      <w:r w:rsidRPr="009E76C3">
        <w:rPr>
          <w:rFonts w:ascii="David" w:hAnsi="David" w:cs="David"/>
          <w:rtl/>
        </w:rPr>
        <w:t xml:space="preserve"> </w:t>
      </w:r>
      <w:r w:rsidRPr="009E76C3">
        <w:rPr>
          <w:rFonts w:ascii="David" w:hAnsi="David" w:cs="David" w:hint="eastAsia"/>
          <w:rtl/>
        </w:rPr>
        <w:t>הממשלה</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 xml:space="preserve"> </w:t>
      </w:r>
      <w:r w:rsidRPr="009E76C3">
        <w:rPr>
          <w:rFonts w:ascii="David" w:hAnsi="David" w:cs="David" w:hint="eastAsia"/>
          <w:rtl/>
        </w:rPr>
        <w:t>ביצוע</w:t>
      </w:r>
      <w:r w:rsidRPr="009E76C3">
        <w:rPr>
          <w:rFonts w:ascii="David" w:hAnsi="David" w:cs="David"/>
          <w:rtl/>
        </w:rPr>
        <w:t xml:space="preserve"> </w:t>
      </w:r>
      <w:r w:rsidRPr="009E76C3">
        <w:rPr>
          <w:rFonts w:ascii="David" w:hAnsi="David" w:cs="David" w:hint="eastAsia"/>
          <w:rtl/>
        </w:rPr>
        <w:t>קיזוז</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הוראה</w:t>
      </w:r>
      <w:r w:rsidRPr="009E76C3">
        <w:rPr>
          <w:rFonts w:ascii="David" w:hAnsi="David" w:cs="David"/>
          <w:rtl/>
        </w:rPr>
        <w:t xml:space="preserve"> </w:t>
      </w:r>
      <w:r w:rsidRPr="009E76C3">
        <w:rPr>
          <w:rFonts w:ascii="David" w:hAnsi="David" w:cs="David" w:hint="eastAsia"/>
          <w:rtl/>
        </w:rPr>
        <w:t>זאת</w:t>
      </w:r>
      <w:r w:rsidRPr="009E76C3">
        <w:rPr>
          <w:rFonts w:ascii="David" w:hAnsi="David" w:cs="David"/>
          <w:rtl/>
        </w:rPr>
        <w:t xml:space="preserve">, </w:t>
      </w:r>
      <w:r w:rsidRPr="009E76C3">
        <w:rPr>
          <w:rFonts w:ascii="David" w:hAnsi="David" w:cs="David" w:hint="eastAsia"/>
          <w:rtl/>
        </w:rPr>
        <w:t>מכספים</w:t>
      </w:r>
      <w:r w:rsidRPr="009E76C3">
        <w:rPr>
          <w:rFonts w:ascii="David" w:hAnsi="David" w:cs="David"/>
          <w:rtl/>
        </w:rPr>
        <w:t xml:space="preserve"> </w:t>
      </w:r>
      <w:r w:rsidRPr="009E76C3">
        <w:rPr>
          <w:rFonts w:ascii="David" w:hAnsi="David" w:cs="David" w:hint="eastAsia"/>
          <w:rtl/>
        </w:rPr>
        <w:t>המגיעים</w:t>
      </w:r>
      <w:r w:rsidRPr="009E76C3">
        <w:rPr>
          <w:rFonts w:ascii="David" w:hAnsi="David" w:cs="David"/>
          <w:rtl/>
        </w:rPr>
        <w:t xml:space="preserve"> </w:t>
      </w:r>
      <w:r w:rsidRPr="009E76C3">
        <w:rPr>
          <w:rFonts w:ascii="David" w:hAnsi="David" w:cs="David" w:hint="cs"/>
          <w:rtl/>
        </w:rPr>
        <w:t>לגוף</w:t>
      </w:r>
      <w:r w:rsidRPr="009E76C3">
        <w:rPr>
          <w:rFonts w:ascii="David" w:hAnsi="David" w:cs="David"/>
          <w:rtl/>
        </w:rPr>
        <w:t xml:space="preserve"> </w:t>
      </w:r>
      <w:r w:rsidRPr="009E76C3">
        <w:rPr>
          <w:rFonts w:ascii="David" w:hAnsi="David" w:cs="David" w:hint="eastAsia"/>
          <w:rtl/>
        </w:rPr>
        <w:t>מן</w:t>
      </w:r>
      <w:r w:rsidRPr="009E76C3">
        <w:rPr>
          <w:rFonts w:ascii="David" w:hAnsi="David" w:cs="David"/>
          <w:rtl/>
        </w:rPr>
        <w:t xml:space="preserve"> </w:t>
      </w:r>
      <w:r w:rsidRPr="009E76C3">
        <w:rPr>
          <w:rFonts w:ascii="David" w:hAnsi="David" w:cs="David" w:hint="eastAsia"/>
          <w:rtl/>
        </w:rPr>
        <w:t>הממשלה</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כל</w:t>
      </w:r>
      <w:r w:rsidRPr="009E76C3">
        <w:rPr>
          <w:rFonts w:ascii="David" w:hAnsi="David" w:cs="David"/>
          <w:rtl/>
        </w:rPr>
        <w:t xml:space="preserve"> </w:t>
      </w:r>
      <w:r w:rsidRPr="009E76C3">
        <w:rPr>
          <w:rFonts w:ascii="David" w:hAnsi="David" w:cs="David" w:hint="eastAsia"/>
          <w:rtl/>
        </w:rPr>
        <w:t>דין</w:t>
      </w:r>
      <w:r w:rsidRPr="009E76C3">
        <w:rPr>
          <w:rFonts w:ascii="David" w:hAnsi="David" w:cs="David"/>
          <w:rtl/>
        </w:rPr>
        <w:t xml:space="preserve">, </w:t>
      </w:r>
      <w:r w:rsidRPr="009E76C3">
        <w:rPr>
          <w:rFonts w:ascii="David" w:hAnsi="David" w:cs="David" w:hint="eastAsia"/>
          <w:rtl/>
        </w:rPr>
        <w:t>הסכם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הסדר</w:t>
      </w:r>
      <w:r w:rsidRPr="009E76C3">
        <w:rPr>
          <w:rFonts w:ascii="David" w:hAnsi="David" w:cs="David" w:hint="cs"/>
          <w:rtl/>
        </w:rPr>
        <w:t>, או כלפי התביעה להחזיר כספים</w:t>
      </w:r>
      <w:r w:rsidRPr="009E76C3">
        <w:rPr>
          <w:rFonts w:ascii="David" w:hAnsi="David" w:cs="David"/>
          <w:rtl/>
        </w:rPr>
        <w:t>.</w:t>
      </w:r>
    </w:p>
    <w:p w14:paraId="253B4194" w14:textId="77777777" w:rsidR="00DA0827" w:rsidRPr="009E76C3" w:rsidRDefault="00DA0827" w:rsidP="00DA0827">
      <w:pPr>
        <w:numPr>
          <w:ilvl w:val="0"/>
          <w:numId w:val="80"/>
        </w:numPr>
        <w:spacing w:before="120" w:after="120" w:line="360" w:lineRule="auto"/>
        <w:jc w:val="both"/>
        <w:rPr>
          <w:rFonts w:ascii="David" w:hAnsi="David" w:cs="David"/>
        </w:rPr>
      </w:pPr>
      <w:r w:rsidRPr="009E76C3">
        <w:rPr>
          <w:rFonts w:ascii="David" w:hAnsi="David" w:cs="David" w:hint="eastAsia"/>
          <w:rtl/>
        </w:rPr>
        <w:t>הוראה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תישאר</w:t>
      </w:r>
      <w:r w:rsidRPr="009E76C3">
        <w:rPr>
          <w:rFonts w:ascii="David" w:hAnsi="David" w:cs="David"/>
          <w:rtl/>
        </w:rPr>
        <w:t xml:space="preserve"> </w:t>
      </w:r>
      <w:r w:rsidRPr="009E76C3">
        <w:rPr>
          <w:rFonts w:ascii="David" w:hAnsi="David" w:cs="David" w:hint="eastAsia"/>
          <w:rtl/>
        </w:rPr>
        <w:t>בתוקפה</w:t>
      </w:r>
      <w:r w:rsidRPr="009E76C3">
        <w:rPr>
          <w:rFonts w:ascii="David" w:hAnsi="David" w:cs="David"/>
          <w:rtl/>
        </w:rPr>
        <w:t xml:space="preserve"> </w:t>
      </w:r>
      <w:r w:rsidRPr="009E76C3">
        <w:rPr>
          <w:rFonts w:ascii="David" w:hAnsi="David" w:cs="David" w:hint="eastAsia"/>
          <w:rtl/>
        </w:rPr>
        <w:t>עד</w:t>
      </w:r>
      <w:r w:rsidRPr="009E76C3">
        <w:rPr>
          <w:rFonts w:ascii="David" w:hAnsi="David" w:cs="David"/>
          <w:rtl/>
        </w:rPr>
        <w:t xml:space="preserve"> </w:t>
      </w:r>
      <w:r w:rsidRPr="009E76C3">
        <w:rPr>
          <w:rFonts w:ascii="David" w:hAnsi="David" w:cs="David" w:hint="eastAsia"/>
          <w:rtl/>
        </w:rPr>
        <w:t>תאריך</w:t>
      </w:r>
      <w:r w:rsidRPr="009E76C3">
        <w:rPr>
          <w:rFonts w:ascii="David" w:hAnsi="David" w:cs="David"/>
          <w:rtl/>
        </w:rPr>
        <w:t xml:space="preserve"> _____________</w:t>
      </w:r>
      <w:r w:rsidRPr="009E76C3">
        <w:rPr>
          <w:rFonts w:ascii="David" w:hAnsi="David" w:cs="David" w:hint="cs"/>
          <w:rtl/>
        </w:rPr>
        <w:t>.</w:t>
      </w:r>
    </w:p>
    <w:p w14:paraId="6D4F8894" w14:textId="77777777" w:rsidR="00DA0827" w:rsidRPr="009E76C3" w:rsidRDefault="00DA0827" w:rsidP="00DA0827">
      <w:pPr>
        <w:numPr>
          <w:ilvl w:val="0"/>
          <w:numId w:val="80"/>
        </w:numPr>
        <w:spacing w:before="120" w:after="120" w:line="360" w:lineRule="auto"/>
        <w:jc w:val="both"/>
        <w:rPr>
          <w:rFonts w:ascii="David" w:hAnsi="David" w:cs="David"/>
        </w:rPr>
      </w:pPr>
      <w:r w:rsidRPr="009E76C3">
        <w:rPr>
          <w:rFonts w:ascii="David" w:hAnsi="David" w:cs="David" w:hint="eastAsia"/>
          <w:rtl/>
        </w:rPr>
        <w:t>שינוי</w:t>
      </w:r>
      <w:r w:rsidRPr="009E76C3">
        <w:rPr>
          <w:rFonts w:ascii="David" w:hAnsi="David" w:cs="David"/>
          <w:rtl/>
        </w:rPr>
        <w:t xml:space="preserve"> </w:t>
      </w:r>
      <w:r w:rsidRPr="009E76C3">
        <w:rPr>
          <w:rFonts w:ascii="David" w:hAnsi="David" w:cs="David" w:hint="eastAsia"/>
          <w:rtl/>
        </w:rPr>
        <w:t>הוראה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כפוף</w:t>
      </w:r>
      <w:r w:rsidRPr="009E76C3">
        <w:rPr>
          <w:rFonts w:ascii="David" w:hAnsi="David" w:cs="David"/>
          <w:rtl/>
        </w:rPr>
        <w:t xml:space="preserve"> </w:t>
      </w:r>
      <w:r w:rsidRPr="009E76C3">
        <w:rPr>
          <w:rFonts w:ascii="David" w:hAnsi="David" w:cs="David" w:hint="eastAsia"/>
          <w:rtl/>
        </w:rPr>
        <w:t>לאישור</w:t>
      </w:r>
      <w:r w:rsidRPr="009E76C3">
        <w:rPr>
          <w:rFonts w:ascii="David" w:hAnsi="David" w:cs="David"/>
          <w:rtl/>
        </w:rPr>
        <w:t xml:space="preserve"> </w:t>
      </w:r>
      <w:r w:rsidRPr="009E76C3">
        <w:rPr>
          <w:rFonts w:ascii="David" w:hAnsi="David" w:cs="David" w:hint="eastAsia"/>
          <w:rtl/>
        </w:rPr>
        <w:t>בכתב</w:t>
      </w:r>
      <w:r w:rsidRPr="009E76C3">
        <w:rPr>
          <w:rFonts w:ascii="David" w:hAnsi="David" w:cs="David"/>
          <w:rtl/>
        </w:rPr>
        <w:t xml:space="preserve"> </w:t>
      </w:r>
      <w:r w:rsidRPr="009E76C3">
        <w:rPr>
          <w:rFonts w:ascii="David" w:hAnsi="David" w:cs="David" w:hint="eastAsia"/>
          <w:rtl/>
        </w:rPr>
        <w:t>מהחשב</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במשרד</w:t>
      </w:r>
      <w:r w:rsidRPr="009E76C3">
        <w:rPr>
          <w:rFonts w:ascii="David" w:hAnsi="David" w:cs="David"/>
          <w:rtl/>
        </w:rPr>
        <w:t xml:space="preserve"> </w:t>
      </w:r>
      <w:r w:rsidRPr="009E76C3">
        <w:rPr>
          <w:rFonts w:ascii="David" w:hAnsi="David" w:cs="David" w:hint="eastAsia"/>
          <w:rtl/>
        </w:rPr>
        <w:t>האוצר</w:t>
      </w:r>
      <w:r w:rsidRPr="009E76C3">
        <w:rPr>
          <w:rFonts w:ascii="David" w:hAnsi="David" w:cs="David"/>
          <w:rtl/>
        </w:rPr>
        <w:t>.</w:t>
      </w:r>
    </w:p>
    <w:p w14:paraId="1F37905A" w14:textId="77777777" w:rsidR="00DA0827" w:rsidRPr="009E76C3" w:rsidRDefault="00DA0827" w:rsidP="00DA0827">
      <w:pPr>
        <w:spacing w:line="240" w:lineRule="auto"/>
        <w:jc w:val="both"/>
        <w:rPr>
          <w:rFonts w:ascii="David" w:hAnsi="David" w:cs="David"/>
        </w:rPr>
      </w:pPr>
      <w:r w:rsidRPr="009E76C3">
        <w:rPr>
          <w:rFonts w:ascii="David" w:hAnsi="David" w:cs="David"/>
          <w:rtl/>
        </w:rPr>
        <w:t>_______________________________</w:t>
      </w:r>
      <w:r w:rsidRPr="009E76C3">
        <w:rPr>
          <w:rFonts w:ascii="David" w:hAnsi="David" w:cs="David"/>
          <w:rtl/>
        </w:rPr>
        <w:tab/>
      </w:r>
    </w:p>
    <w:p w14:paraId="31A98677" w14:textId="77777777" w:rsidR="00DA0827" w:rsidRPr="009E76C3" w:rsidRDefault="00DA0827" w:rsidP="00DA0827">
      <w:pPr>
        <w:spacing w:line="240" w:lineRule="auto"/>
        <w:jc w:val="both"/>
        <w:rPr>
          <w:rFonts w:ascii="David" w:hAnsi="David" w:cs="David"/>
        </w:rPr>
      </w:pPr>
      <w:r w:rsidRPr="009E76C3">
        <w:rPr>
          <w:rFonts w:ascii="David" w:hAnsi="David" w:cs="David" w:hint="eastAsia"/>
          <w:rtl/>
        </w:rPr>
        <w:t>שם</w:t>
      </w:r>
      <w:r w:rsidRPr="009E76C3">
        <w:rPr>
          <w:rFonts w:ascii="David" w:hAnsi="David" w:cs="David"/>
          <w:rtl/>
        </w:rPr>
        <w:t xml:space="preserve"> </w:t>
      </w:r>
      <w:r w:rsidRPr="009E76C3">
        <w:rPr>
          <w:rFonts w:ascii="David" w:hAnsi="David" w:cs="David" w:hint="eastAsia"/>
          <w:rtl/>
        </w:rPr>
        <w:t>מלא</w:t>
      </w:r>
      <w:r w:rsidRPr="009E76C3">
        <w:rPr>
          <w:rFonts w:ascii="David" w:hAnsi="David" w:cs="David"/>
          <w:rtl/>
        </w:rPr>
        <w:t xml:space="preserve"> </w:t>
      </w:r>
      <w:r w:rsidRPr="009E76C3">
        <w:rPr>
          <w:rFonts w:ascii="David" w:hAnsi="David" w:cs="David" w:hint="eastAsia"/>
          <w:rtl/>
        </w:rPr>
        <w:t>וחתימה</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מוסמכים</w:t>
      </w:r>
      <w:r w:rsidRPr="009E76C3">
        <w:rPr>
          <w:rFonts w:ascii="David" w:hAnsi="David" w:cs="David"/>
          <w:rtl/>
        </w:rPr>
        <w:t xml:space="preserve"> </w:t>
      </w:r>
      <w:r w:rsidRPr="009E76C3">
        <w:rPr>
          <w:rFonts w:ascii="David" w:hAnsi="David" w:cs="David" w:hint="eastAsia"/>
          <w:rtl/>
        </w:rPr>
        <w:t>מטעם</w:t>
      </w:r>
      <w:r w:rsidRPr="009E76C3">
        <w:rPr>
          <w:rFonts w:ascii="David" w:hAnsi="David" w:cs="David"/>
          <w:rtl/>
        </w:rPr>
        <w:t xml:space="preserve"> </w:t>
      </w:r>
      <w:r w:rsidRPr="009E76C3">
        <w:rPr>
          <w:rFonts w:ascii="David" w:hAnsi="David" w:cs="David" w:hint="eastAsia"/>
          <w:rtl/>
        </w:rPr>
        <w:t>המוסד</w:t>
      </w:r>
      <w:r w:rsidRPr="009E76C3">
        <w:rPr>
          <w:rFonts w:ascii="David" w:hAnsi="David" w:cs="David"/>
          <w:rtl/>
        </w:rPr>
        <w:tab/>
      </w:r>
    </w:p>
    <w:p w14:paraId="4F985ECB" w14:textId="77777777" w:rsidR="00DA0827" w:rsidRPr="009E76C3" w:rsidRDefault="00DA0827" w:rsidP="00DA0827">
      <w:pPr>
        <w:spacing w:before="240" w:line="360" w:lineRule="auto"/>
        <w:jc w:val="both"/>
        <w:rPr>
          <w:rFonts w:ascii="David" w:hAnsi="David" w:cs="David"/>
          <w:u w:val="single"/>
        </w:rPr>
      </w:pPr>
      <w:r w:rsidRPr="009E76C3">
        <w:rPr>
          <w:rFonts w:ascii="David" w:hAnsi="David" w:cs="David" w:hint="eastAsia"/>
          <w:u w:val="single"/>
          <w:rtl/>
        </w:rPr>
        <w:t>אישור</w:t>
      </w:r>
      <w:r w:rsidRPr="009E76C3">
        <w:rPr>
          <w:rFonts w:ascii="David" w:hAnsi="David" w:cs="David"/>
          <w:u w:val="single"/>
          <w:rtl/>
        </w:rPr>
        <w:t xml:space="preserve"> </w:t>
      </w:r>
      <w:r w:rsidRPr="009E76C3">
        <w:rPr>
          <w:rFonts w:ascii="David" w:hAnsi="David" w:cs="David" w:hint="eastAsia"/>
          <w:u w:val="single"/>
          <w:rtl/>
        </w:rPr>
        <w:t>עו</w:t>
      </w:r>
      <w:r w:rsidRPr="009E76C3">
        <w:rPr>
          <w:rFonts w:ascii="David" w:hAnsi="David" w:cs="David"/>
          <w:u w:val="single"/>
          <w:rtl/>
        </w:rPr>
        <w:t>"</w:t>
      </w:r>
      <w:r w:rsidRPr="009E76C3">
        <w:rPr>
          <w:rFonts w:ascii="David" w:hAnsi="David" w:cs="David" w:hint="eastAsia"/>
          <w:u w:val="single"/>
          <w:rtl/>
        </w:rPr>
        <w:t>ד</w:t>
      </w:r>
    </w:p>
    <w:p w14:paraId="23796A3D" w14:textId="77777777" w:rsidR="00DA0827" w:rsidRPr="009E76C3" w:rsidRDefault="00DA0827" w:rsidP="00DA0827">
      <w:pPr>
        <w:spacing w:before="240" w:line="360" w:lineRule="auto"/>
        <w:jc w:val="both"/>
        <w:rPr>
          <w:rFonts w:ascii="David" w:hAnsi="David" w:cs="David"/>
          <w:rtl/>
        </w:rPr>
      </w:pPr>
      <w:r w:rsidRPr="009E76C3">
        <w:rPr>
          <w:rFonts w:ascii="David" w:hAnsi="David" w:cs="David" w:hint="eastAsia"/>
          <w:rtl/>
        </w:rPr>
        <w:t>אני</w:t>
      </w:r>
      <w:r w:rsidRPr="009E76C3">
        <w:rPr>
          <w:rFonts w:ascii="David" w:hAnsi="David" w:cs="David"/>
          <w:rtl/>
        </w:rPr>
        <w:t xml:space="preserve"> </w:t>
      </w:r>
      <w:r w:rsidRPr="009E76C3">
        <w:rPr>
          <w:rFonts w:ascii="David" w:hAnsi="David" w:cs="David" w:hint="eastAsia"/>
          <w:rtl/>
        </w:rPr>
        <w:t>הח</w:t>
      </w:r>
      <w:r w:rsidRPr="009E76C3">
        <w:rPr>
          <w:rFonts w:ascii="David" w:hAnsi="David" w:cs="David"/>
          <w:rtl/>
        </w:rPr>
        <w:t>"</w:t>
      </w:r>
      <w:r w:rsidRPr="009E76C3">
        <w:rPr>
          <w:rFonts w:ascii="David" w:hAnsi="David" w:cs="David" w:hint="eastAsia"/>
          <w:rtl/>
        </w:rPr>
        <w:t>מ</w:t>
      </w:r>
      <w:r w:rsidRPr="009E76C3">
        <w:rPr>
          <w:rFonts w:ascii="David" w:hAnsi="David" w:cs="David"/>
          <w:rtl/>
        </w:rPr>
        <w:t xml:space="preserve">, </w:t>
      </w:r>
      <w:r w:rsidRPr="009E76C3">
        <w:rPr>
          <w:rFonts w:ascii="David" w:hAnsi="David" w:cs="David" w:hint="eastAsia"/>
          <w:rtl/>
        </w:rPr>
        <w:t>עו</w:t>
      </w:r>
      <w:r w:rsidRPr="009E76C3">
        <w:rPr>
          <w:rFonts w:ascii="David" w:hAnsi="David" w:cs="David"/>
          <w:rtl/>
        </w:rPr>
        <w:t>"</w:t>
      </w:r>
      <w:r w:rsidRPr="009E76C3">
        <w:rPr>
          <w:rFonts w:ascii="David" w:hAnsi="David" w:cs="David" w:hint="eastAsia"/>
          <w:rtl/>
        </w:rPr>
        <w:t>ד</w:t>
      </w:r>
      <w:r w:rsidRPr="009E76C3">
        <w:rPr>
          <w:rFonts w:ascii="David" w:hAnsi="David" w:cs="David"/>
          <w:rtl/>
        </w:rPr>
        <w:t xml:space="preserve"> _____________, </w:t>
      </w:r>
      <w:r w:rsidRPr="009E76C3">
        <w:rPr>
          <w:rFonts w:ascii="David" w:hAnsi="David" w:cs="David" w:hint="eastAsia"/>
          <w:rtl/>
        </w:rPr>
        <w:t>המשמש</w:t>
      </w:r>
      <w:r w:rsidRPr="009E76C3">
        <w:rPr>
          <w:rFonts w:ascii="David" w:hAnsi="David" w:cs="David"/>
          <w:rtl/>
        </w:rPr>
        <w:t xml:space="preserve"> </w:t>
      </w:r>
      <w:r w:rsidRPr="009E76C3">
        <w:rPr>
          <w:rFonts w:ascii="David" w:hAnsi="David" w:cs="David" w:hint="eastAsia"/>
          <w:rtl/>
        </w:rPr>
        <w:t>כיועץ</w:t>
      </w:r>
      <w:r w:rsidRPr="009E76C3">
        <w:rPr>
          <w:rFonts w:ascii="David" w:hAnsi="David" w:cs="David"/>
          <w:rtl/>
        </w:rPr>
        <w:t xml:space="preserve"> </w:t>
      </w:r>
      <w:r w:rsidRPr="009E76C3">
        <w:rPr>
          <w:rFonts w:ascii="David" w:hAnsi="David" w:cs="David" w:hint="eastAsia"/>
          <w:rtl/>
        </w:rPr>
        <w:t>המשפטי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_____________, </w:t>
      </w:r>
      <w:r w:rsidRPr="009E76C3">
        <w:rPr>
          <w:rFonts w:ascii="David" w:hAnsi="David" w:cs="David" w:hint="eastAsia"/>
          <w:rtl/>
        </w:rPr>
        <w:t>מאשר</w:t>
      </w:r>
      <w:r w:rsidRPr="009E76C3">
        <w:rPr>
          <w:rFonts w:ascii="David" w:hAnsi="David" w:cs="David"/>
          <w:rtl/>
        </w:rPr>
        <w:t xml:space="preserve"> </w:t>
      </w:r>
      <w:r w:rsidRPr="009E76C3">
        <w:rPr>
          <w:rFonts w:ascii="David" w:hAnsi="David" w:cs="David" w:hint="eastAsia"/>
          <w:rtl/>
        </w:rPr>
        <w:t>בזאת</w:t>
      </w:r>
      <w:r w:rsidRPr="009E76C3">
        <w:rPr>
          <w:rFonts w:ascii="David" w:hAnsi="David" w:cs="David"/>
          <w:rtl/>
        </w:rPr>
        <w:t xml:space="preserve"> </w:t>
      </w:r>
      <w:r w:rsidRPr="009E76C3">
        <w:rPr>
          <w:rFonts w:ascii="David" w:hAnsi="David" w:cs="David" w:hint="eastAsia"/>
          <w:rtl/>
        </w:rPr>
        <w:t>כי</w:t>
      </w:r>
      <w:r w:rsidRPr="009E76C3">
        <w:rPr>
          <w:rFonts w:ascii="David" w:hAnsi="David" w:cs="David"/>
          <w:rtl/>
        </w:rPr>
        <w:t xml:space="preserve"> </w:t>
      </w:r>
      <w:r w:rsidRPr="009E76C3">
        <w:rPr>
          <w:rFonts w:ascii="David" w:hAnsi="David" w:cs="David" w:hint="eastAsia"/>
          <w:rtl/>
        </w:rPr>
        <w:t>הוראת</w:t>
      </w:r>
      <w:r w:rsidRPr="009E76C3">
        <w:rPr>
          <w:rFonts w:ascii="David" w:hAnsi="David" w:cs="David"/>
          <w:rtl/>
        </w:rPr>
        <w:t xml:space="preserve"> </w:t>
      </w:r>
      <w:r w:rsidRPr="009E76C3">
        <w:rPr>
          <w:rFonts w:ascii="David" w:hAnsi="David" w:cs="David" w:hint="eastAsia"/>
          <w:rtl/>
        </w:rPr>
        <w:t>הקיזוז</w:t>
      </w:r>
      <w:r w:rsidRPr="009E76C3">
        <w:rPr>
          <w:rFonts w:ascii="David" w:hAnsi="David" w:cs="David"/>
          <w:rtl/>
        </w:rPr>
        <w:t xml:space="preserve"> </w:t>
      </w:r>
      <w:r w:rsidRPr="009E76C3">
        <w:rPr>
          <w:rFonts w:ascii="David" w:hAnsi="David" w:cs="David" w:hint="eastAsia"/>
          <w:rtl/>
        </w:rPr>
        <w:t>שבנדון</w:t>
      </w:r>
      <w:r w:rsidRPr="009E76C3">
        <w:rPr>
          <w:rFonts w:ascii="David" w:hAnsi="David" w:cs="David"/>
          <w:rtl/>
        </w:rPr>
        <w:t xml:space="preserve"> </w:t>
      </w:r>
      <w:r w:rsidRPr="009E76C3">
        <w:rPr>
          <w:rFonts w:ascii="David" w:hAnsi="David" w:cs="David" w:hint="eastAsia"/>
          <w:rtl/>
        </w:rPr>
        <w:t>חתומה</w:t>
      </w:r>
      <w:r w:rsidRPr="009E76C3">
        <w:rPr>
          <w:rFonts w:ascii="David" w:hAnsi="David" w:cs="David"/>
          <w:rtl/>
        </w:rPr>
        <w:t xml:space="preserve"> </w:t>
      </w:r>
      <w:r w:rsidRPr="009E76C3">
        <w:rPr>
          <w:rFonts w:ascii="David" w:hAnsi="David" w:cs="David" w:hint="eastAsia"/>
          <w:rtl/>
        </w:rPr>
        <w:t>כדין</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w:t>
      </w:r>
      <w:r w:rsidRPr="009E76C3">
        <w:rPr>
          <w:rFonts w:ascii="David" w:hAnsi="David" w:cs="David" w:hint="eastAsia"/>
          <w:rtl/>
        </w:rPr>
        <w:t>ידי</w:t>
      </w:r>
      <w:r w:rsidRPr="009E76C3">
        <w:rPr>
          <w:rFonts w:ascii="David" w:hAnsi="David" w:cs="David"/>
          <w:rtl/>
        </w:rPr>
        <w:t xml:space="preserve"> </w:t>
      </w:r>
      <w:r w:rsidRPr="009E76C3">
        <w:rPr>
          <w:rFonts w:ascii="David" w:hAnsi="David" w:cs="David" w:hint="eastAsia"/>
          <w:rtl/>
        </w:rPr>
        <w:t>מורשי</w:t>
      </w:r>
      <w:r w:rsidRPr="009E76C3">
        <w:rPr>
          <w:rFonts w:ascii="David" w:hAnsi="David" w:cs="David"/>
          <w:rtl/>
        </w:rPr>
        <w:t xml:space="preserve"> </w:t>
      </w:r>
      <w:r w:rsidRPr="009E76C3">
        <w:rPr>
          <w:rFonts w:ascii="David" w:hAnsi="David" w:cs="David" w:hint="eastAsia"/>
          <w:rtl/>
        </w:rPr>
        <w:t>החתימה</w:t>
      </w:r>
      <w:r w:rsidRPr="009E76C3">
        <w:rPr>
          <w:rFonts w:ascii="David" w:hAnsi="David" w:cs="David"/>
          <w:rtl/>
        </w:rPr>
        <w:t xml:space="preserve"> </w:t>
      </w:r>
      <w:r w:rsidRPr="009E76C3">
        <w:rPr>
          <w:rFonts w:ascii="David" w:hAnsi="David" w:cs="David" w:hint="eastAsia"/>
          <w:rtl/>
        </w:rPr>
        <w:t>המוסמכים</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המוסד</w:t>
      </w:r>
      <w:r w:rsidRPr="009E76C3">
        <w:rPr>
          <w:rFonts w:ascii="David" w:hAnsi="David" w:cs="David"/>
          <w:rtl/>
        </w:rPr>
        <w:t xml:space="preserve"> </w:t>
      </w:r>
      <w:r w:rsidRPr="009E76C3">
        <w:rPr>
          <w:rFonts w:ascii="David" w:hAnsi="David" w:cs="David" w:hint="eastAsia"/>
          <w:rtl/>
        </w:rPr>
        <w:t>ומחייבת</w:t>
      </w:r>
      <w:r w:rsidRPr="009E76C3">
        <w:rPr>
          <w:rFonts w:ascii="David" w:hAnsi="David" w:cs="David"/>
          <w:rtl/>
        </w:rPr>
        <w:t xml:space="preserve"> </w:t>
      </w:r>
      <w:r w:rsidRPr="009E76C3">
        <w:rPr>
          <w:rFonts w:ascii="David" w:hAnsi="David" w:cs="David" w:hint="eastAsia"/>
          <w:rtl/>
        </w:rPr>
        <w:t>את</w:t>
      </w:r>
      <w:r w:rsidRPr="009E76C3">
        <w:rPr>
          <w:rFonts w:ascii="David" w:hAnsi="David" w:cs="David"/>
          <w:rtl/>
        </w:rPr>
        <w:t xml:space="preserve"> </w:t>
      </w:r>
      <w:r w:rsidRPr="009E76C3">
        <w:rPr>
          <w:rFonts w:ascii="David" w:hAnsi="David" w:cs="David" w:hint="eastAsia"/>
          <w:rtl/>
        </w:rPr>
        <w:t>המוסד</w:t>
      </w:r>
      <w:r w:rsidRPr="009E76C3">
        <w:rPr>
          <w:rFonts w:ascii="David" w:hAnsi="David" w:cs="David"/>
          <w:rtl/>
        </w:rPr>
        <w:t>.</w:t>
      </w:r>
    </w:p>
    <w:tbl>
      <w:tblPr>
        <w:bidiVisual/>
        <w:tblW w:w="0" w:type="auto"/>
        <w:jc w:val="center"/>
        <w:tblBorders>
          <w:top w:val="single" w:sz="4" w:space="0" w:color="auto"/>
        </w:tblBorders>
        <w:tblLook w:val="01E0" w:firstRow="1" w:lastRow="1" w:firstColumn="1" w:lastColumn="1" w:noHBand="0" w:noVBand="0"/>
      </w:tblPr>
      <w:tblGrid>
        <w:gridCol w:w="2840"/>
        <w:gridCol w:w="2841"/>
        <w:gridCol w:w="2841"/>
        <w:gridCol w:w="436"/>
      </w:tblGrid>
      <w:tr w:rsidR="00DA0827" w:rsidRPr="009E76C3" w14:paraId="472F5984" w14:textId="77777777" w:rsidTr="00B60E86">
        <w:trPr>
          <w:gridAfter w:val="1"/>
          <w:wAfter w:w="436" w:type="dxa"/>
          <w:jc w:val="center"/>
        </w:trPr>
        <w:tc>
          <w:tcPr>
            <w:tcW w:w="2840" w:type="dxa"/>
          </w:tcPr>
          <w:p w14:paraId="03ED6D7F" w14:textId="77777777" w:rsidR="00DA0827" w:rsidRPr="009E76C3" w:rsidRDefault="00DA0827" w:rsidP="00B60E86">
            <w:pPr>
              <w:spacing w:after="0" w:line="360" w:lineRule="auto"/>
              <w:jc w:val="center"/>
              <w:rPr>
                <w:rFonts w:ascii="David" w:hAnsi="David" w:cs="David"/>
                <w:rtl/>
              </w:rPr>
            </w:pPr>
            <w:r w:rsidRPr="009E76C3">
              <w:rPr>
                <w:rFonts w:ascii="David" w:eastAsia="Calibri" w:hAnsi="David" w:cs="David" w:hint="eastAsia"/>
                <w:rtl/>
              </w:rPr>
              <w:t>תאריך</w:t>
            </w:r>
          </w:p>
        </w:tc>
        <w:tc>
          <w:tcPr>
            <w:tcW w:w="2841" w:type="dxa"/>
            <w:tcBorders>
              <w:top w:val="nil"/>
            </w:tcBorders>
          </w:tcPr>
          <w:p w14:paraId="468E519E" w14:textId="77777777" w:rsidR="00DA0827" w:rsidRPr="009E76C3" w:rsidRDefault="00DA0827" w:rsidP="00B60E86">
            <w:pPr>
              <w:spacing w:after="0" w:line="360" w:lineRule="auto"/>
              <w:jc w:val="both"/>
              <w:rPr>
                <w:rFonts w:ascii="David" w:hAnsi="David" w:cs="David"/>
                <w:rtl/>
              </w:rPr>
            </w:pPr>
          </w:p>
        </w:tc>
        <w:tc>
          <w:tcPr>
            <w:tcW w:w="2841" w:type="dxa"/>
          </w:tcPr>
          <w:p w14:paraId="5CDDE1E1" w14:textId="77777777" w:rsidR="00DA0827" w:rsidRPr="009E76C3" w:rsidRDefault="00DA0827" w:rsidP="00B60E86">
            <w:pPr>
              <w:spacing w:after="0" w:line="360" w:lineRule="auto"/>
              <w:jc w:val="center"/>
              <w:rPr>
                <w:rFonts w:ascii="David" w:hAnsi="David" w:cs="David"/>
                <w:rtl/>
              </w:rPr>
            </w:pPr>
            <w:r w:rsidRPr="009E76C3">
              <w:rPr>
                <w:rFonts w:ascii="David" w:eastAsia="Calibri" w:hAnsi="David" w:cs="David" w:hint="eastAsia"/>
                <w:rtl/>
              </w:rPr>
              <w:t>חתימה</w:t>
            </w:r>
            <w:r w:rsidRPr="009E76C3">
              <w:rPr>
                <w:rFonts w:ascii="David" w:hAnsi="David" w:cs="David"/>
                <w:rtl/>
              </w:rPr>
              <w:t xml:space="preserve"> וחותמת עו"ד</w:t>
            </w:r>
          </w:p>
        </w:tc>
      </w:tr>
      <w:tr w:rsidR="00DA0827" w:rsidRPr="009E76C3" w14:paraId="0F90E71E" w14:textId="77777777" w:rsidTr="00B60E86">
        <w:tblPrEx>
          <w:jc w:val="right"/>
          <w:tblBorders>
            <w:top w:val="none" w:sz="0" w:space="0" w:color="auto"/>
            <w:bottom w:val="single" w:sz="4" w:space="0" w:color="auto"/>
            <w:insideH w:val="single" w:sz="4" w:space="0" w:color="auto"/>
          </w:tblBorders>
          <w:tblCellMar>
            <w:right w:w="170" w:type="dxa"/>
          </w:tblCellMar>
        </w:tblPrEx>
        <w:trPr>
          <w:trHeight w:hRule="exact" w:val="561"/>
          <w:jc w:val="right"/>
        </w:trPr>
        <w:tc>
          <w:tcPr>
            <w:tcW w:w="8958" w:type="dxa"/>
            <w:gridSpan w:val="4"/>
            <w:tcBorders>
              <w:top w:val="nil"/>
              <w:bottom w:val="nil"/>
            </w:tcBorders>
            <w:shd w:val="clear" w:color="auto" w:fill="D9D9D9" w:themeFill="background1" w:themeFillShade="D9"/>
            <w:vAlign w:val="center"/>
          </w:tcPr>
          <w:p w14:paraId="7E8A028D" w14:textId="77777777" w:rsidR="00DA0827" w:rsidRPr="009E76C3" w:rsidRDefault="00DA0827" w:rsidP="00B60E86">
            <w:pPr>
              <w:pStyle w:val="75"/>
              <w:ind w:left="169" w:firstLine="0"/>
              <w:rPr>
                <w:szCs w:val="24"/>
                <w:rtl/>
              </w:rPr>
            </w:pPr>
            <w:bookmarkStart w:id="286" w:name="_Ref509133851"/>
            <w:bookmarkStart w:id="287" w:name="_Toc34113974"/>
            <w:bookmarkStart w:id="288" w:name="_Toc34114143"/>
            <w:bookmarkStart w:id="289" w:name="_Toc35973516"/>
            <w:r w:rsidRPr="00E062A9">
              <w:rPr>
                <w:rFonts w:hint="eastAsia"/>
                <w:rtl/>
              </w:rPr>
              <w:t>נספח</w:t>
            </w:r>
            <w:r w:rsidRPr="00E062A9">
              <w:rPr>
                <w:rtl/>
              </w:rPr>
              <w:t xml:space="preserve"> </w:t>
            </w:r>
            <w:r w:rsidRPr="00E062A9">
              <w:rPr>
                <w:rFonts w:hint="eastAsia"/>
                <w:rtl/>
              </w:rPr>
              <w:t>טז</w:t>
            </w:r>
            <w:r w:rsidRPr="00E062A9">
              <w:rPr>
                <w:rtl/>
              </w:rPr>
              <w:t>'</w:t>
            </w:r>
            <w:bookmarkEnd w:id="286"/>
            <w:bookmarkEnd w:id="287"/>
            <w:bookmarkEnd w:id="288"/>
            <w:bookmarkEnd w:id="289"/>
          </w:p>
        </w:tc>
      </w:tr>
      <w:tr w:rsidR="00DA0827" w:rsidRPr="009E76C3" w14:paraId="0ACEB546" w14:textId="77777777" w:rsidTr="00B60E86">
        <w:tblPrEx>
          <w:jc w:val="right"/>
          <w:tblBorders>
            <w:top w:val="none" w:sz="0" w:space="0" w:color="auto"/>
            <w:bottom w:val="single" w:sz="4" w:space="0" w:color="auto"/>
            <w:insideH w:val="single" w:sz="4" w:space="0" w:color="auto"/>
          </w:tblBorders>
          <w:tblCellMar>
            <w:right w:w="170" w:type="dxa"/>
          </w:tblCellMar>
        </w:tblPrEx>
        <w:trPr>
          <w:trHeight w:hRule="exact" w:val="561"/>
          <w:jc w:val="right"/>
        </w:trPr>
        <w:tc>
          <w:tcPr>
            <w:tcW w:w="8958" w:type="dxa"/>
            <w:gridSpan w:val="4"/>
            <w:tcBorders>
              <w:top w:val="nil"/>
              <w:bottom w:val="nil"/>
            </w:tcBorders>
            <w:shd w:val="clear" w:color="auto" w:fill="1B3461"/>
            <w:vAlign w:val="center"/>
          </w:tcPr>
          <w:p w14:paraId="44FF222B"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להגשת דו"וחות כספיים – קובץ אקסל</w:t>
            </w:r>
          </w:p>
        </w:tc>
      </w:tr>
    </w:tbl>
    <w:p w14:paraId="370CF641" w14:textId="77777777" w:rsidR="00DA0827" w:rsidRPr="009E76C3" w:rsidRDefault="00DA0827" w:rsidP="00DA0827">
      <w:pPr>
        <w:spacing w:before="120" w:after="0" w:line="360" w:lineRule="auto"/>
        <w:ind w:left="720" w:hanging="360"/>
        <w:contextualSpacing/>
        <w:rPr>
          <w:rFonts w:ascii="David" w:eastAsia="Times New Roman" w:hAnsi="David" w:cs="David"/>
          <w:b/>
          <w:bCs/>
          <w:sz w:val="24"/>
          <w:szCs w:val="24"/>
          <w:u w:val="single"/>
          <w:rtl/>
          <w:lang w:eastAsia="he-IL"/>
        </w:rPr>
      </w:pPr>
    </w:p>
    <w:p w14:paraId="074FDB75" w14:textId="77777777" w:rsidR="00DA0827" w:rsidRPr="009E76C3" w:rsidRDefault="00DA0827" w:rsidP="00DA0827">
      <w:pPr>
        <w:spacing w:before="120" w:line="360" w:lineRule="auto"/>
        <w:jc w:val="both"/>
        <w:rPr>
          <w:rFonts w:ascii="David" w:hAnsi="David" w:cs="David"/>
          <w:sz w:val="24"/>
          <w:szCs w:val="24"/>
          <w:rtl/>
        </w:rPr>
      </w:pPr>
      <w:r w:rsidRPr="009E76C3">
        <w:rPr>
          <w:rFonts w:ascii="David" w:hAnsi="David" w:cs="David" w:hint="cs"/>
          <w:sz w:val="24"/>
          <w:szCs w:val="24"/>
          <w:rtl/>
        </w:rPr>
        <w:t>עם קבלת הודעת הזכייה</w:t>
      </w:r>
      <w:r>
        <w:rPr>
          <w:rFonts w:ascii="David" w:hAnsi="David" w:cs="David" w:hint="cs"/>
          <w:sz w:val="24"/>
          <w:szCs w:val="24"/>
          <w:rtl/>
        </w:rPr>
        <w:t>,</w:t>
      </w:r>
      <w:r w:rsidRPr="009E76C3">
        <w:rPr>
          <w:rFonts w:ascii="David" w:hAnsi="David" w:cs="David" w:hint="cs"/>
          <w:sz w:val="24"/>
          <w:szCs w:val="24"/>
          <w:rtl/>
        </w:rPr>
        <w:t xml:space="preserve"> המשרד יעניק </w:t>
      </w:r>
      <w:r>
        <w:rPr>
          <w:rFonts w:ascii="David" w:hAnsi="David" w:cs="David" w:hint="cs"/>
          <w:sz w:val="24"/>
          <w:szCs w:val="24"/>
          <w:rtl/>
        </w:rPr>
        <w:t>לזוכה</w:t>
      </w:r>
      <w:r w:rsidRPr="009E76C3">
        <w:rPr>
          <w:rFonts w:ascii="David" w:hAnsi="David" w:cs="David" w:hint="cs"/>
          <w:sz w:val="24"/>
          <w:szCs w:val="24"/>
          <w:rtl/>
        </w:rPr>
        <w:t xml:space="preserve"> אישור פטור ממע"מ על הוצאות בגין הפרויקט. </w:t>
      </w:r>
      <w:r>
        <w:rPr>
          <w:rFonts w:ascii="David" w:hAnsi="David" w:cs="David" w:hint="cs"/>
          <w:sz w:val="24"/>
          <w:szCs w:val="24"/>
          <w:rtl/>
        </w:rPr>
        <w:t xml:space="preserve">בהתאם, יש לוודא כי </w:t>
      </w:r>
      <w:r w:rsidRPr="009E76C3">
        <w:rPr>
          <w:rFonts w:ascii="David" w:hAnsi="David" w:cs="David" w:hint="cs"/>
          <w:sz w:val="24"/>
          <w:szCs w:val="24"/>
          <w:rtl/>
        </w:rPr>
        <w:t>החשבוני</w:t>
      </w:r>
      <w:r>
        <w:rPr>
          <w:rFonts w:ascii="David" w:hAnsi="David" w:cs="David" w:hint="cs"/>
          <w:sz w:val="24"/>
          <w:szCs w:val="24"/>
          <w:rtl/>
        </w:rPr>
        <w:t>ו</w:t>
      </w:r>
      <w:r w:rsidRPr="009E76C3">
        <w:rPr>
          <w:rFonts w:ascii="David" w:hAnsi="David" w:cs="David" w:hint="cs"/>
          <w:sz w:val="24"/>
          <w:szCs w:val="24"/>
          <w:rtl/>
        </w:rPr>
        <w:t>ת ה</w:t>
      </w:r>
      <w:r>
        <w:rPr>
          <w:rFonts w:ascii="David" w:hAnsi="David" w:cs="David" w:hint="cs"/>
          <w:sz w:val="24"/>
          <w:szCs w:val="24"/>
          <w:rtl/>
        </w:rPr>
        <w:t xml:space="preserve">מועברות </w:t>
      </w:r>
      <w:r w:rsidRPr="009E76C3">
        <w:rPr>
          <w:rFonts w:ascii="David" w:hAnsi="David" w:cs="David" w:hint="cs"/>
          <w:sz w:val="24"/>
          <w:szCs w:val="24"/>
          <w:rtl/>
        </w:rPr>
        <w:t xml:space="preserve">למשרד האנרגיה </w:t>
      </w:r>
      <w:r>
        <w:rPr>
          <w:rFonts w:ascii="David" w:hAnsi="David" w:cs="David" w:hint="cs"/>
          <w:sz w:val="24"/>
          <w:szCs w:val="24"/>
          <w:rtl/>
        </w:rPr>
        <w:t xml:space="preserve">הינן </w:t>
      </w:r>
      <w:r w:rsidRPr="009E76C3">
        <w:rPr>
          <w:rFonts w:ascii="David" w:hAnsi="David" w:cs="David" w:hint="cs"/>
          <w:sz w:val="24"/>
          <w:szCs w:val="24"/>
          <w:rtl/>
        </w:rPr>
        <w:t>ללא מע"מ.</w:t>
      </w:r>
    </w:p>
    <w:p w14:paraId="1DA2C1B1" w14:textId="77777777" w:rsidR="00DA0827" w:rsidRPr="009E76C3" w:rsidRDefault="00DA0827" w:rsidP="00DA0827">
      <w:pPr>
        <w:spacing w:before="120" w:line="360" w:lineRule="auto"/>
        <w:jc w:val="both"/>
        <w:rPr>
          <w:rFonts w:ascii="David" w:hAnsi="David" w:cs="David"/>
          <w:sz w:val="24"/>
          <w:szCs w:val="24"/>
        </w:rPr>
      </w:pP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ימולא</w:t>
      </w:r>
      <w:r w:rsidRPr="009E76C3">
        <w:rPr>
          <w:rFonts w:ascii="David" w:hAnsi="David" w:cs="David"/>
          <w:sz w:val="24"/>
          <w:szCs w:val="24"/>
          <w:rtl/>
        </w:rPr>
        <w:t xml:space="preserve"> </w:t>
      </w:r>
      <w:r w:rsidRPr="009E76C3">
        <w:rPr>
          <w:rFonts w:ascii="David" w:hAnsi="David" w:cs="David" w:hint="eastAsia"/>
          <w:sz w:val="24"/>
          <w:szCs w:val="24"/>
          <w:rtl/>
        </w:rPr>
        <w:t>ע</w:t>
      </w:r>
      <w:r w:rsidRPr="009E76C3">
        <w:rPr>
          <w:rFonts w:ascii="David" w:hAnsi="David" w:cs="David"/>
          <w:sz w:val="24"/>
          <w:szCs w:val="24"/>
          <w:rtl/>
        </w:rPr>
        <w:t>"</w:t>
      </w:r>
      <w:r w:rsidRPr="009E76C3">
        <w:rPr>
          <w:rFonts w:ascii="David" w:hAnsi="David" w:cs="David" w:hint="eastAsia"/>
          <w:sz w:val="24"/>
          <w:szCs w:val="24"/>
          <w:rtl/>
        </w:rPr>
        <w:t>ג</w:t>
      </w:r>
      <w:r w:rsidRPr="009E76C3">
        <w:rPr>
          <w:rFonts w:ascii="David" w:hAnsi="David" w:cs="David"/>
          <w:sz w:val="24"/>
          <w:szCs w:val="24"/>
          <w:rtl/>
        </w:rPr>
        <w:t xml:space="preserve"> </w:t>
      </w:r>
      <w:r w:rsidRPr="009E76C3">
        <w:rPr>
          <w:rFonts w:ascii="David" w:hAnsi="David" w:cs="David" w:hint="eastAsia"/>
          <w:sz w:val="24"/>
          <w:szCs w:val="24"/>
          <w:rtl/>
        </w:rPr>
        <w:t>קובץ</w:t>
      </w:r>
      <w:r w:rsidRPr="009E76C3">
        <w:rPr>
          <w:rFonts w:ascii="David" w:hAnsi="David" w:cs="David"/>
          <w:sz w:val="24"/>
          <w:szCs w:val="24"/>
          <w:rtl/>
        </w:rPr>
        <w:t xml:space="preserve"> </w:t>
      </w:r>
      <w:r w:rsidRPr="009E76C3">
        <w:rPr>
          <w:rFonts w:ascii="David" w:hAnsi="David" w:cs="David" w:hint="eastAsia"/>
          <w:sz w:val="24"/>
          <w:szCs w:val="24"/>
          <w:rtl/>
        </w:rPr>
        <w:t>ה</w:t>
      </w:r>
      <w:r w:rsidRPr="009E76C3">
        <w:rPr>
          <w:rFonts w:ascii="David" w:hAnsi="David" w:cs="David"/>
          <w:sz w:val="24"/>
          <w:szCs w:val="24"/>
          <w:rtl/>
        </w:rPr>
        <w:t>-</w:t>
      </w:r>
      <w:r w:rsidRPr="009E76C3">
        <w:rPr>
          <w:rFonts w:ascii="David" w:hAnsi="David" w:cs="David"/>
          <w:sz w:val="24"/>
          <w:szCs w:val="24"/>
        </w:rPr>
        <w:t>EXCEL</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המפרט</w:t>
      </w:r>
      <w:r w:rsidRPr="009E76C3">
        <w:rPr>
          <w:rFonts w:ascii="David" w:hAnsi="David" w:cs="David"/>
          <w:sz w:val="24"/>
          <w:szCs w:val="24"/>
          <w:rtl/>
        </w:rPr>
        <w:t xml:space="preserve"> </w:t>
      </w:r>
      <w:r w:rsidRPr="009E76C3">
        <w:rPr>
          <w:rFonts w:ascii="David" w:hAnsi="David" w:cs="David" w:hint="eastAsia"/>
          <w:sz w:val="24"/>
          <w:szCs w:val="24"/>
          <w:rtl/>
        </w:rPr>
        <w:t>התקציבי</w:t>
      </w:r>
      <w:r w:rsidRPr="009E76C3">
        <w:rPr>
          <w:rFonts w:ascii="David" w:hAnsi="David" w:cs="David"/>
          <w:sz w:val="24"/>
          <w:szCs w:val="24"/>
          <w:rtl/>
        </w:rPr>
        <w:t xml:space="preserve"> </w:t>
      </w:r>
      <w:r w:rsidRPr="009E76C3">
        <w:rPr>
          <w:rFonts w:ascii="David" w:hAnsi="David" w:cs="David" w:hint="eastAsia"/>
          <w:sz w:val="24"/>
          <w:szCs w:val="24"/>
          <w:rtl/>
        </w:rPr>
        <w:t>אשר</w:t>
      </w:r>
      <w:r w:rsidRPr="009E76C3">
        <w:rPr>
          <w:rFonts w:ascii="David" w:hAnsi="David" w:cs="David"/>
          <w:sz w:val="24"/>
          <w:szCs w:val="24"/>
          <w:rtl/>
        </w:rPr>
        <w:t xml:space="preserve"> </w:t>
      </w:r>
      <w:r w:rsidRPr="009E76C3">
        <w:rPr>
          <w:rFonts w:ascii="David" w:hAnsi="David" w:cs="David" w:hint="eastAsia"/>
          <w:sz w:val="24"/>
          <w:szCs w:val="24"/>
          <w:rtl/>
        </w:rPr>
        <w:t>אושר</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ידי</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בעת</w:t>
      </w:r>
      <w:r w:rsidRPr="009E76C3">
        <w:rPr>
          <w:rFonts w:ascii="David" w:hAnsi="David" w:cs="David"/>
          <w:sz w:val="24"/>
          <w:szCs w:val="24"/>
          <w:rtl/>
        </w:rPr>
        <w:t xml:space="preserve"> </w:t>
      </w:r>
      <w:r w:rsidRPr="009E76C3">
        <w:rPr>
          <w:rFonts w:ascii="David" w:hAnsi="David" w:cs="David" w:hint="eastAsia"/>
          <w:sz w:val="24"/>
          <w:szCs w:val="24"/>
          <w:rtl/>
        </w:rPr>
        <w:t>חתימת</w:t>
      </w:r>
      <w:r w:rsidRPr="009E76C3">
        <w:rPr>
          <w:rFonts w:ascii="David" w:hAnsi="David" w:cs="David"/>
          <w:sz w:val="24"/>
          <w:szCs w:val="24"/>
          <w:rtl/>
        </w:rPr>
        <w:t xml:space="preserve"> </w:t>
      </w:r>
      <w:r w:rsidRPr="009E76C3">
        <w:rPr>
          <w:rFonts w:ascii="David" w:hAnsi="David" w:cs="David" w:hint="eastAsia"/>
          <w:sz w:val="24"/>
          <w:szCs w:val="24"/>
          <w:rtl/>
        </w:rPr>
        <w:t>החוזה</w:t>
      </w:r>
      <w:r w:rsidRPr="009E76C3">
        <w:rPr>
          <w:rFonts w:ascii="David" w:hAnsi="David" w:cs="David"/>
          <w:sz w:val="24"/>
          <w:szCs w:val="24"/>
          <w:rtl/>
        </w:rPr>
        <w:t xml:space="preserve">. </w:t>
      </w:r>
      <w:r w:rsidRPr="009E76C3">
        <w:rPr>
          <w:rFonts w:ascii="David" w:hAnsi="David" w:cs="David" w:hint="eastAsia"/>
          <w:sz w:val="24"/>
          <w:szCs w:val="24"/>
          <w:rtl/>
        </w:rPr>
        <w:t>כאשר</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התקדמות</w:t>
      </w:r>
      <w:r w:rsidRPr="009E76C3">
        <w:rPr>
          <w:rFonts w:ascii="David" w:hAnsi="David" w:cs="David"/>
          <w:sz w:val="24"/>
          <w:szCs w:val="24"/>
          <w:rtl/>
        </w:rPr>
        <w:t xml:space="preserve"> </w:t>
      </w:r>
      <w:r w:rsidRPr="009E76C3">
        <w:rPr>
          <w:rFonts w:ascii="David" w:hAnsi="David" w:cs="David" w:hint="eastAsia"/>
          <w:sz w:val="24"/>
          <w:szCs w:val="24"/>
          <w:rtl/>
        </w:rPr>
        <w:t>פרויקט</w:t>
      </w:r>
      <w:r w:rsidRPr="009E76C3">
        <w:rPr>
          <w:rFonts w:ascii="David" w:hAnsi="David" w:cs="David"/>
          <w:sz w:val="24"/>
          <w:szCs w:val="24"/>
          <w:rtl/>
        </w:rPr>
        <w:t xml:space="preserve"> </w:t>
      </w:r>
      <w:r w:rsidRPr="009E76C3">
        <w:rPr>
          <w:rFonts w:ascii="David" w:hAnsi="David" w:cs="David" w:hint="eastAsia"/>
          <w:sz w:val="24"/>
          <w:szCs w:val="24"/>
          <w:rtl/>
        </w:rPr>
        <w:t>המחקר</w:t>
      </w:r>
      <w:r w:rsidRPr="009E76C3">
        <w:rPr>
          <w:rFonts w:ascii="David" w:hAnsi="David" w:cs="David"/>
          <w:sz w:val="24"/>
          <w:szCs w:val="24"/>
          <w:rtl/>
        </w:rPr>
        <w:t xml:space="preserve"> </w:t>
      </w:r>
      <w:r w:rsidRPr="009E76C3">
        <w:rPr>
          <w:rFonts w:ascii="David" w:hAnsi="David" w:cs="David" w:hint="eastAsia"/>
          <w:sz w:val="24"/>
          <w:szCs w:val="24"/>
          <w:rtl/>
        </w:rPr>
        <w:t>יתווספו</w:t>
      </w:r>
      <w:r w:rsidRPr="009E76C3">
        <w:rPr>
          <w:rFonts w:ascii="David" w:hAnsi="David" w:cs="David"/>
          <w:sz w:val="24"/>
          <w:szCs w:val="24"/>
          <w:rtl/>
        </w:rPr>
        <w:t xml:space="preserve"> </w:t>
      </w:r>
      <w:r w:rsidRPr="009E76C3">
        <w:rPr>
          <w:rFonts w:ascii="David" w:hAnsi="David" w:cs="David" w:hint="eastAsia"/>
          <w:sz w:val="24"/>
          <w:szCs w:val="24"/>
          <w:rtl/>
        </w:rPr>
        <w:t>הדיווחים</w:t>
      </w:r>
      <w:r w:rsidRPr="009E76C3">
        <w:rPr>
          <w:rFonts w:ascii="David" w:hAnsi="David" w:cs="David"/>
          <w:sz w:val="24"/>
          <w:szCs w:val="24"/>
          <w:rtl/>
        </w:rPr>
        <w:t xml:space="preserve"> </w:t>
      </w:r>
      <w:r w:rsidRPr="009E76C3">
        <w:rPr>
          <w:rFonts w:ascii="David" w:hAnsi="David" w:cs="David" w:hint="eastAsia"/>
          <w:sz w:val="24"/>
          <w:szCs w:val="24"/>
          <w:rtl/>
        </w:rPr>
        <w:t>בצורה</w:t>
      </w:r>
      <w:r w:rsidRPr="009E76C3">
        <w:rPr>
          <w:rFonts w:ascii="David" w:hAnsi="David" w:cs="David"/>
          <w:sz w:val="24"/>
          <w:szCs w:val="24"/>
          <w:rtl/>
        </w:rPr>
        <w:t xml:space="preserve"> </w:t>
      </w:r>
      <w:r w:rsidRPr="009E76C3">
        <w:rPr>
          <w:rFonts w:ascii="David" w:hAnsi="David" w:cs="David" w:hint="eastAsia"/>
          <w:sz w:val="24"/>
          <w:szCs w:val="24"/>
          <w:rtl/>
        </w:rPr>
        <w:t>עוקבת</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גבי</w:t>
      </w:r>
      <w:r w:rsidRPr="009E76C3">
        <w:rPr>
          <w:rFonts w:ascii="David" w:hAnsi="David" w:cs="David"/>
          <w:sz w:val="24"/>
          <w:szCs w:val="24"/>
          <w:rtl/>
        </w:rPr>
        <w:t xml:space="preserve"> </w:t>
      </w:r>
      <w:r w:rsidRPr="009E76C3">
        <w:rPr>
          <w:rFonts w:ascii="David" w:hAnsi="David" w:cs="David" w:hint="eastAsia"/>
          <w:sz w:val="24"/>
          <w:szCs w:val="24"/>
          <w:rtl/>
        </w:rPr>
        <w:t>אותו</w:t>
      </w:r>
      <w:r w:rsidRPr="009E76C3">
        <w:rPr>
          <w:rFonts w:ascii="David" w:hAnsi="David" w:cs="David"/>
          <w:sz w:val="24"/>
          <w:szCs w:val="24"/>
          <w:rtl/>
        </w:rPr>
        <w:t xml:space="preserve"> </w:t>
      </w:r>
      <w:r w:rsidRPr="009E76C3">
        <w:rPr>
          <w:rFonts w:ascii="David" w:hAnsi="David" w:cs="David" w:hint="eastAsia"/>
          <w:sz w:val="24"/>
          <w:szCs w:val="24"/>
          <w:rtl/>
        </w:rPr>
        <w:t>הקובץ</w:t>
      </w:r>
      <w:r w:rsidRPr="009E76C3">
        <w:rPr>
          <w:rFonts w:ascii="David" w:hAnsi="David" w:cs="David"/>
          <w:sz w:val="24"/>
          <w:szCs w:val="24"/>
          <w:rtl/>
        </w:rPr>
        <w:t>.</w:t>
      </w:r>
    </w:p>
    <w:p w14:paraId="07ED60E5" w14:textId="77777777" w:rsidR="00DA0827" w:rsidRPr="009E76C3" w:rsidRDefault="00DA0827" w:rsidP="00DA0827">
      <w:pPr>
        <w:numPr>
          <w:ilvl w:val="0"/>
          <w:numId w:val="126"/>
        </w:numPr>
        <w:spacing w:before="120" w:line="360" w:lineRule="auto"/>
        <w:jc w:val="both"/>
        <w:rPr>
          <w:rFonts w:ascii="David" w:hAnsi="David" w:cs="David"/>
          <w:sz w:val="24"/>
          <w:szCs w:val="24"/>
        </w:rPr>
      </w:pP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להעביר</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קובץ</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המלא</w:t>
      </w:r>
      <w:r w:rsidRPr="009E76C3">
        <w:rPr>
          <w:rFonts w:ascii="David" w:hAnsi="David" w:cs="David"/>
          <w:sz w:val="24"/>
          <w:szCs w:val="24"/>
          <w:rtl/>
        </w:rPr>
        <w:t xml:space="preserve"> </w:t>
      </w:r>
      <w:r w:rsidRPr="009E76C3">
        <w:rPr>
          <w:rFonts w:ascii="David" w:hAnsi="David" w:cs="David" w:hint="eastAsia"/>
          <w:sz w:val="24"/>
          <w:szCs w:val="24"/>
          <w:rtl/>
        </w:rPr>
        <w:t>במייל</w:t>
      </w:r>
      <w:r w:rsidRPr="009E76C3">
        <w:rPr>
          <w:rFonts w:ascii="David" w:hAnsi="David" w:cs="David"/>
          <w:sz w:val="24"/>
          <w:szCs w:val="24"/>
          <w:rtl/>
        </w:rPr>
        <w:t xml:space="preserve"> </w:t>
      </w:r>
      <w:r w:rsidRPr="009E76C3">
        <w:rPr>
          <w:rFonts w:ascii="David" w:hAnsi="David" w:cs="David" w:hint="eastAsia"/>
          <w:sz w:val="24"/>
          <w:szCs w:val="24"/>
          <w:rtl/>
        </w:rPr>
        <w:t>ל</w:t>
      </w:r>
      <w:r w:rsidRPr="009E76C3">
        <w:rPr>
          <w:rFonts w:ascii="David" w:hAnsi="David" w:cs="David" w:hint="cs"/>
          <w:sz w:val="24"/>
          <w:szCs w:val="24"/>
          <w:rtl/>
        </w:rPr>
        <w:t>רפרפנט ול</w:t>
      </w:r>
      <w:r w:rsidRPr="009E76C3">
        <w:rPr>
          <w:rFonts w:ascii="David" w:hAnsi="David" w:cs="David" w:hint="eastAsia"/>
          <w:sz w:val="24"/>
          <w:szCs w:val="24"/>
          <w:rtl/>
        </w:rPr>
        <w:t>גורם</w:t>
      </w:r>
      <w:r w:rsidRPr="009E76C3">
        <w:rPr>
          <w:rFonts w:ascii="David" w:hAnsi="David" w:cs="David"/>
          <w:sz w:val="24"/>
          <w:szCs w:val="24"/>
          <w:rtl/>
        </w:rPr>
        <w:t xml:space="preserve"> </w:t>
      </w:r>
      <w:r w:rsidRPr="009E76C3">
        <w:rPr>
          <w:rFonts w:ascii="David" w:hAnsi="David" w:cs="David" w:hint="eastAsia"/>
          <w:sz w:val="24"/>
          <w:szCs w:val="24"/>
          <w:rtl/>
        </w:rPr>
        <w:t>האחראי</w:t>
      </w:r>
      <w:r w:rsidRPr="009E76C3">
        <w:rPr>
          <w:rFonts w:ascii="David" w:hAnsi="David" w:cs="David"/>
          <w:sz w:val="24"/>
          <w:szCs w:val="24"/>
          <w:rtl/>
        </w:rPr>
        <w:t xml:space="preserve"> </w:t>
      </w:r>
      <w:r w:rsidRPr="009E76C3">
        <w:rPr>
          <w:rFonts w:ascii="David" w:hAnsi="David" w:cs="David" w:hint="eastAsia"/>
          <w:sz w:val="24"/>
          <w:szCs w:val="24"/>
          <w:rtl/>
        </w:rPr>
        <w:t>במשרד</w:t>
      </w:r>
      <w:r w:rsidRPr="009E76C3">
        <w:rPr>
          <w:rFonts w:ascii="David" w:hAnsi="David" w:cs="David" w:hint="cs"/>
          <w:sz w:val="24"/>
          <w:szCs w:val="24"/>
          <w:rtl/>
        </w:rPr>
        <w:t xml:space="preserve"> </w:t>
      </w:r>
      <w:hyperlink r:id="rId20" w:history="1">
        <w:r w:rsidRPr="009E76C3">
          <w:rPr>
            <w:rFonts w:ascii="David" w:hAnsi="David"/>
            <w:color w:val="0000FF"/>
            <w:szCs w:val="24"/>
            <w:u w:val="single"/>
          </w:rPr>
          <w:t>CSO-Projects@energy.gov.il</w:t>
        </w:r>
      </w:hyperlink>
      <w:r w:rsidRPr="009E76C3">
        <w:rPr>
          <w:rFonts w:ascii="David" w:hAnsi="David" w:hint="cs"/>
          <w:szCs w:val="24"/>
          <w:rtl/>
        </w:rPr>
        <w:t xml:space="preserve"> </w:t>
      </w:r>
      <w:r w:rsidRPr="009E76C3">
        <w:rPr>
          <w:rFonts w:ascii="David" w:hAnsi="David" w:cs="David" w:hint="eastAsia"/>
          <w:sz w:val="24"/>
          <w:szCs w:val="24"/>
          <w:rtl/>
        </w:rPr>
        <w:t>ובמקביל</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לשלוח</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הפריטים</w:t>
      </w:r>
      <w:r w:rsidRPr="009E76C3">
        <w:rPr>
          <w:rFonts w:ascii="David" w:hAnsi="David" w:cs="David"/>
          <w:sz w:val="24"/>
          <w:szCs w:val="24"/>
          <w:rtl/>
        </w:rPr>
        <w:t xml:space="preserve"> </w:t>
      </w:r>
      <w:r w:rsidRPr="009E76C3">
        <w:rPr>
          <w:rFonts w:ascii="David" w:hAnsi="David" w:cs="David" w:hint="eastAsia"/>
          <w:sz w:val="24"/>
          <w:szCs w:val="24"/>
          <w:rtl/>
        </w:rPr>
        <w:t>הבאים</w:t>
      </w:r>
      <w:r w:rsidRPr="009E76C3">
        <w:rPr>
          <w:rFonts w:ascii="David" w:hAnsi="David" w:cs="David"/>
          <w:sz w:val="24"/>
          <w:szCs w:val="24"/>
          <w:rtl/>
        </w:rPr>
        <w:t xml:space="preserve">: </w:t>
      </w:r>
    </w:p>
    <w:p w14:paraId="38AAF082" w14:textId="77777777" w:rsidR="00DA0827" w:rsidRPr="009E76C3" w:rsidRDefault="00DA0827" w:rsidP="00DA0827">
      <w:pPr>
        <w:numPr>
          <w:ilvl w:val="3"/>
          <w:numId w:val="87"/>
        </w:numPr>
        <w:spacing w:before="120" w:after="120" w:line="360" w:lineRule="auto"/>
        <w:ind w:left="368"/>
        <w:contextualSpacing/>
        <w:jc w:val="both"/>
        <w:rPr>
          <w:rFonts w:ascii="David" w:eastAsia="Times New Roman" w:hAnsi="David" w:cs="David"/>
          <w:sz w:val="24"/>
          <w:szCs w:val="24"/>
        </w:rPr>
      </w:pPr>
      <w:r w:rsidRPr="009E76C3">
        <w:rPr>
          <w:rFonts w:ascii="David" w:eastAsia="Times New Roman" w:hAnsi="David" w:cs="David" w:hint="eastAsia"/>
          <w:sz w:val="24"/>
          <w:szCs w:val="24"/>
          <w:rtl/>
        </w:rPr>
        <w:t>דוח</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כספי</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מודפס</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וחתום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פי</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הנדרש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בהסכם</w:t>
      </w:r>
    </w:p>
    <w:p w14:paraId="10D9715D" w14:textId="77777777" w:rsidR="00DA0827" w:rsidRPr="009E76C3" w:rsidRDefault="00DA0827" w:rsidP="00DA0827">
      <w:pPr>
        <w:numPr>
          <w:ilvl w:val="3"/>
          <w:numId w:val="87"/>
        </w:numPr>
        <w:spacing w:before="120" w:after="120" w:line="360" w:lineRule="auto"/>
        <w:ind w:left="368"/>
        <w:contextualSpacing/>
        <w:jc w:val="both"/>
        <w:rPr>
          <w:rFonts w:ascii="David" w:eastAsia="Times New Roman" w:hAnsi="David" w:cs="David"/>
          <w:sz w:val="24"/>
          <w:szCs w:val="24"/>
        </w:rPr>
      </w:pPr>
      <w:r w:rsidRPr="009E76C3">
        <w:rPr>
          <w:rFonts w:ascii="David" w:eastAsia="Times New Roman" w:hAnsi="David" w:cs="David" w:hint="eastAsia"/>
          <w:sz w:val="24"/>
          <w:szCs w:val="24"/>
          <w:rtl/>
        </w:rPr>
        <w:t>דוח</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אסמכתאות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מאושר</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w:t>
      </w:r>
      <w:r w:rsidRPr="009E76C3">
        <w:rPr>
          <w:rFonts w:ascii="David" w:eastAsia="Times New Roman" w:hAnsi="David" w:cs="David"/>
          <w:sz w:val="24"/>
          <w:szCs w:val="24"/>
          <w:rtl/>
        </w:rPr>
        <w:t xml:space="preserve">"י </w:t>
      </w:r>
      <w:r w:rsidRPr="009E76C3">
        <w:rPr>
          <w:rFonts w:ascii="David" w:eastAsia="Times New Roman" w:hAnsi="David" w:cs="David" w:hint="eastAsia"/>
          <w:sz w:val="24"/>
          <w:szCs w:val="24"/>
          <w:rtl/>
        </w:rPr>
        <w:t>נציג</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המשרד</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יש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למלא</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את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דו</w:t>
      </w:r>
      <w:r w:rsidRPr="009E76C3">
        <w:rPr>
          <w:rFonts w:ascii="David" w:eastAsia="Times New Roman" w:hAnsi="David" w:cs="David"/>
          <w:sz w:val="24"/>
          <w:szCs w:val="24"/>
          <w:rtl/>
        </w:rPr>
        <w:t xml:space="preserve">"ח </w:t>
      </w:r>
      <w:r w:rsidRPr="009E76C3">
        <w:rPr>
          <w:rFonts w:ascii="David" w:eastAsia="Times New Roman" w:hAnsi="David" w:cs="David" w:hint="eastAsia"/>
          <w:sz w:val="24"/>
          <w:szCs w:val="24"/>
          <w:rtl/>
        </w:rPr>
        <w:t>אסמכתאות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פי</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ההסבר</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בהמשך</w:t>
      </w:r>
      <w:r w:rsidRPr="009E76C3">
        <w:rPr>
          <w:rFonts w:ascii="David" w:eastAsia="Times New Roman" w:hAnsi="David" w:cs="David"/>
          <w:sz w:val="24"/>
          <w:szCs w:val="24"/>
          <w:rtl/>
        </w:rPr>
        <w:t>.</w:t>
      </w:r>
    </w:p>
    <w:p w14:paraId="00DEB0DD" w14:textId="77777777" w:rsidR="00DA0827" w:rsidRPr="009E76C3" w:rsidRDefault="00DA0827" w:rsidP="00DA0827">
      <w:pPr>
        <w:numPr>
          <w:ilvl w:val="3"/>
          <w:numId w:val="87"/>
        </w:numPr>
        <w:spacing w:before="120" w:after="120" w:line="360" w:lineRule="auto"/>
        <w:ind w:left="368"/>
        <w:contextualSpacing/>
        <w:jc w:val="both"/>
        <w:rPr>
          <w:rFonts w:ascii="David" w:eastAsia="Times New Roman" w:hAnsi="David" w:cs="David"/>
          <w:sz w:val="24"/>
          <w:szCs w:val="24"/>
        </w:rPr>
      </w:pPr>
      <w:r w:rsidRPr="009E76C3">
        <w:rPr>
          <w:rFonts w:ascii="David" w:eastAsia="Times New Roman" w:hAnsi="David" w:cs="David" w:hint="eastAsia"/>
          <w:sz w:val="24"/>
          <w:szCs w:val="24"/>
          <w:rtl/>
        </w:rPr>
        <w:t>אסמכתאות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ממוינות</w:t>
      </w:r>
      <w:r w:rsidRPr="009E76C3">
        <w:rPr>
          <w:rFonts w:ascii="David" w:eastAsia="Times New Roman" w:hAnsi="David" w:cs="David"/>
          <w:sz w:val="24"/>
          <w:szCs w:val="24"/>
          <w:rtl/>
        </w:rPr>
        <w:t>.</w:t>
      </w:r>
    </w:p>
    <w:p w14:paraId="7A33CAF9" w14:textId="77777777" w:rsidR="00DA0827" w:rsidRPr="009E76C3" w:rsidRDefault="00DA0827" w:rsidP="00DA0827">
      <w:pPr>
        <w:numPr>
          <w:ilvl w:val="3"/>
          <w:numId w:val="87"/>
        </w:numPr>
        <w:spacing w:before="120" w:after="120" w:line="360" w:lineRule="auto"/>
        <w:ind w:left="368"/>
        <w:contextualSpacing/>
        <w:jc w:val="both"/>
        <w:rPr>
          <w:rFonts w:ascii="David" w:eastAsia="Times New Roman" w:hAnsi="David" w:cs="David"/>
          <w:sz w:val="24"/>
          <w:szCs w:val="24"/>
        </w:rPr>
      </w:pPr>
      <w:r w:rsidRPr="009E76C3">
        <w:rPr>
          <w:rFonts w:ascii="David" w:eastAsia="Times New Roman" w:hAnsi="David" w:cs="David" w:hint="eastAsia"/>
          <w:sz w:val="24"/>
          <w:szCs w:val="24"/>
          <w:rtl/>
        </w:rPr>
        <w:t>חשבונית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החברה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סך</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הסכום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התשלום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שבדוח</w:t>
      </w:r>
      <w:r w:rsidRPr="009E76C3">
        <w:rPr>
          <w:rFonts w:ascii="David" w:eastAsia="Times New Roman" w:hAnsi="David" w:cs="David" w:hint="cs"/>
          <w:sz w:val="24"/>
          <w:szCs w:val="24"/>
          <w:rtl/>
        </w:rPr>
        <w:t xml:space="preserve"> ללא מע"מ</w:t>
      </w:r>
    </w:p>
    <w:p w14:paraId="2FFEB79B" w14:textId="77777777" w:rsidR="00DA0827" w:rsidRPr="009E76C3" w:rsidRDefault="00DA0827" w:rsidP="00DA0827">
      <w:pPr>
        <w:spacing w:line="360" w:lineRule="auto"/>
        <w:jc w:val="both"/>
        <w:rPr>
          <w:rFonts w:ascii="David" w:hAnsi="David" w:cs="David"/>
          <w:sz w:val="24"/>
          <w:szCs w:val="24"/>
          <w:rtl/>
        </w:rPr>
      </w:pPr>
    </w:p>
    <w:p w14:paraId="59D69225"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קובץ</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חמש</w:t>
      </w:r>
      <w:r w:rsidRPr="009E76C3">
        <w:rPr>
          <w:rFonts w:ascii="David" w:hAnsi="David" w:cs="David"/>
          <w:sz w:val="24"/>
          <w:szCs w:val="24"/>
          <w:rtl/>
        </w:rPr>
        <w:t xml:space="preserve"> </w:t>
      </w:r>
      <w:r w:rsidRPr="009E76C3">
        <w:rPr>
          <w:rFonts w:ascii="David" w:hAnsi="David" w:cs="David" w:hint="eastAsia"/>
          <w:sz w:val="24"/>
          <w:szCs w:val="24"/>
          <w:rtl/>
        </w:rPr>
        <w:t>לשוניות</w:t>
      </w:r>
      <w:r w:rsidRPr="009E76C3">
        <w:rPr>
          <w:rFonts w:ascii="David" w:hAnsi="David" w:cs="David"/>
          <w:sz w:val="24"/>
          <w:szCs w:val="24"/>
          <w:rtl/>
        </w:rPr>
        <w:t xml:space="preserve"> (</w:t>
      </w:r>
      <w:r w:rsidRPr="009E76C3">
        <w:rPr>
          <w:rFonts w:ascii="David" w:hAnsi="David" w:cs="David" w:hint="eastAsia"/>
          <w:sz w:val="24"/>
          <w:szCs w:val="24"/>
          <w:rtl/>
        </w:rPr>
        <w:t>כפי</w:t>
      </w:r>
      <w:r w:rsidRPr="009E76C3">
        <w:rPr>
          <w:rFonts w:ascii="David" w:hAnsi="David" w:cs="David"/>
          <w:sz w:val="24"/>
          <w:szCs w:val="24"/>
          <w:rtl/>
        </w:rPr>
        <w:t xml:space="preserve"> </w:t>
      </w:r>
      <w:r w:rsidRPr="009E76C3">
        <w:rPr>
          <w:rFonts w:ascii="David" w:hAnsi="David" w:cs="David" w:hint="eastAsia"/>
          <w:sz w:val="24"/>
          <w:szCs w:val="24"/>
          <w:rtl/>
        </w:rPr>
        <w:t>שניתן</w:t>
      </w:r>
      <w:r w:rsidRPr="009E76C3">
        <w:rPr>
          <w:rFonts w:ascii="David" w:hAnsi="David" w:cs="David"/>
          <w:sz w:val="24"/>
          <w:szCs w:val="24"/>
          <w:rtl/>
        </w:rPr>
        <w:t xml:space="preserve"> </w:t>
      </w:r>
      <w:r w:rsidRPr="009E76C3">
        <w:rPr>
          <w:rFonts w:ascii="David" w:hAnsi="David" w:cs="David" w:hint="eastAsia"/>
          <w:sz w:val="24"/>
          <w:szCs w:val="24"/>
          <w:rtl/>
        </w:rPr>
        <w:t>לראות</w:t>
      </w:r>
      <w:r w:rsidRPr="009E76C3">
        <w:rPr>
          <w:rFonts w:ascii="David" w:hAnsi="David" w:cs="David"/>
          <w:sz w:val="24"/>
          <w:szCs w:val="24"/>
          <w:rtl/>
        </w:rPr>
        <w:t xml:space="preserve"> </w:t>
      </w:r>
      <w:r w:rsidRPr="009E76C3">
        <w:rPr>
          <w:rFonts w:ascii="David" w:hAnsi="David" w:cs="David" w:hint="eastAsia"/>
          <w:sz w:val="24"/>
          <w:szCs w:val="24"/>
          <w:rtl/>
        </w:rPr>
        <w:t>באיור</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xml:space="preserve">) </w:t>
      </w:r>
      <w:r w:rsidRPr="009E76C3">
        <w:rPr>
          <w:rFonts w:ascii="David" w:hAnsi="David" w:cs="David" w:hint="eastAsia"/>
          <w:sz w:val="24"/>
          <w:szCs w:val="24"/>
          <w:rtl/>
        </w:rPr>
        <w:t>עבור</w:t>
      </w:r>
      <w:r w:rsidRPr="009E76C3">
        <w:rPr>
          <w:rFonts w:ascii="David" w:hAnsi="David" w:cs="David"/>
          <w:sz w:val="24"/>
          <w:szCs w:val="24"/>
          <w:rtl/>
        </w:rPr>
        <w:t xml:space="preserve"> </w:t>
      </w:r>
      <w:r w:rsidRPr="009E76C3">
        <w:rPr>
          <w:rFonts w:ascii="David" w:hAnsi="David" w:cs="David" w:hint="eastAsia"/>
          <w:sz w:val="24"/>
          <w:szCs w:val="24"/>
          <w:rtl/>
        </w:rPr>
        <w:t>הטפסים</w:t>
      </w:r>
      <w:r w:rsidRPr="009E76C3">
        <w:rPr>
          <w:rFonts w:ascii="David" w:hAnsi="David" w:cs="David"/>
          <w:sz w:val="24"/>
          <w:szCs w:val="24"/>
          <w:rtl/>
        </w:rPr>
        <w:t xml:space="preserve"> </w:t>
      </w:r>
      <w:r w:rsidRPr="009E76C3">
        <w:rPr>
          <w:rFonts w:ascii="David" w:hAnsi="David" w:cs="David" w:hint="eastAsia"/>
          <w:sz w:val="24"/>
          <w:szCs w:val="24"/>
          <w:rtl/>
        </w:rPr>
        <w:t>הבאים</w:t>
      </w:r>
      <w:r w:rsidRPr="009E76C3">
        <w:rPr>
          <w:rFonts w:ascii="David" w:hAnsi="David" w:cs="David"/>
          <w:sz w:val="24"/>
          <w:szCs w:val="24"/>
          <w:rtl/>
        </w:rPr>
        <w:t xml:space="preserve">: </w:t>
      </w:r>
      <w:r w:rsidRPr="009E76C3">
        <w:rPr>
          <w:rFonts w:ascii="David" w:hAnsi="David" w:cs="David" w:hint="eastAsia"/>
          <w:sz w:val="24"/>
          <w:szCs w:val="24"/>
          <w:rtl/>
        </w:rPr>
        <w:t>סיכום</w:t>
      </w:r>
      <w:r w:rsidRPr="009E76C3">
        <w:rPr>
          <w:rFonts w:ascii="David" w:hAnsi="David" w:cs="David"/>
          <w:sz w:val="24"/>
          <w:szCs w:val="24"/>
          <w:rtl/>
        </w:rPr>
        <w:t xml:space="preserve"> </w:t>
      </w:r>
      <w:r w:rsidRPr="009E76C3">
        <w:rPr>
          <w:rFonts w:ascii="David" w:hAnsi="David" w:cs="David" w:hint="eastAsia"/>
          <w:sz w:val="24"/>
          <w:szCs w:val="24"/>
          <w:rtl/>
        </w:rPr>
        <w:t>מפרט</w:t>
      </w:r>
      <w:r w:rsidRPr="009E76C3">
        <w:rPr>
          <w:rFonts w:ascii="David" w:hAnsi="David" w:cs="David"/>
          <w:sz w:val="24"/>
          <w:szCs w:val="24"/>
          <w:rtl/>
        </w:rPr>
        <w:t xml:space="preserve"> </w:t>
      </w:r>
      <w:r w:rsidRPr="009E76C3">
        <w:rPr>
          <w:rFonts w:ascii="David" w:hAnsi="David" w:cs="David" w:hint="eastAsia"/>
          <w:sz w:val="24"/>
          <w:szCs w:val="24"/>
          <w:rtl/>
        </w:rPr>
        <w:t>תקציבי</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 xml:space="preserve">', </w:t>
      </w:r>
      <w:r w:rsidRPr="009E76C3">
        <w:rPr>
          <w:rFonts w:ascii="David" w:hAnsi="David" w:cs="David" w:hint="eastAsia"/>
          <w:sz w:val="24"/>
          <w:szCs w:val="24"/>
          <w:rtl/>
        </w:rPr>
        <w:t>תקציב</w:t>
      </w:r>
      <w:r w:rsidRPr="009E76C3">
        <w:rPr>
          <w:rFonts w:ascii="David" w:hAnsi="David" w:cs="David"/>
          <w:sz w:val="24"/>
          <w:szCs w:val="24"/>
          <w:rtl/>
        </w:rPr>
        <w:t xml:space="preserve"> </w:t>
      </w: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 xml:space="preserve">', </w:t>
      </w:r>
      <w:r w:rsidRPr="009E76C3">
        <w:rPr>
          <w:rFonts w:ascii="David" w:hAnsi="David" w:cs="David" w:hint="eastAsia"/>
          <w:sz w:val="24"/>
          <w:szCs w:val="24"/>
          <w:rtl/>
        </w:rPr>
        <w:t>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ודיווח</w:t>
      </w:r>
      <w:r w:rsidRPr="009E76C3">
        <w:rPr>
          <w:rFonts w:ascii="David" w:hAnsi="David" w:cs="David"/>
          <w:sz w:val="24"/>
          <w:szCs w:val="24"/>
          <w:rtl/>
        </w:rPr>
        <w:t xml:space="preserve"> </w:t>
      </w:r>
      <w:r w:rsidRPr="009E76C3">
        <w:rPr>
          <w:rFonts w:ascii="David" w:hAnsi="David" w:cs="David" w:hint="eastAsia"/>
          <w:sz w:val="24"/>
          <w:szCs w:val="24"/>
          <w:rtl/>
        </w:rPr>
        <w:t>אסמכתאות</w:t>
      </w:r>
    </w:p>
    <w:p w14:paraId="17B1714E"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34E1F0E1" wp14:editId="5AE2C65F">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0D548B57" w14:textId="77777777" w:rsidR="00DA0827" w:rsidRPr="009E76C3" w:rsidRDefault="00DA0827" w:rsidP="00DA0827">
      <w:pPr>
        <w:keepNext/>
        <w:keepLines/>
        <w:pageBreakBefore/>
        <w:numPr>
          <w:ilvl w:val="0"/>
          <w:numId w:val="89"/>
        </w:numPr>
        <w:tabs>
          <w:tab w:val="left" w:pos="850"/>
        </w:tabs>
        <w:spacing w:before="120" w:after="100" w:afterAutospacing="1" w:line="360" w:lineRule="auto"/>
        <w:jc w:val="both"/>
        <w:outlineLvl w:val="0"/>
        <w:rPr>
          <w:rFonts w:ascii="David" w:eastAsia="Times New Roman" w:hAnsi="David" w:cs="David"/>
          <w:b/>
          <w:bCs/>
          <w:sz w:val="24"/>
          <w:szCs w:val="24"/>
        </w:rPr>
      </w:pPr>
      <w:bookmarkStart w:id="290" w:name="_Toc34114144"/>
      <w:r w:rsidRPr="009E76C3">
        <w:rPr>
          <w:rFonts w:ascii="David" w:eastAsia="Times New Roman" w:hAnsi="David" w:cs="David" w:hint="eastAsia"/>
          <w:b/>
          <w:bCs/>
          <w:sz w:val="24"/>
          <w:szCs w:val="24"/>
          <w:rtl/>
        </w:rPr>
        <w:t>דיווח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כספי</w:t>
      </w:r>
      <w:bookmarkEnd w:id="290"/>
    </w:p>
    <w:p w14:paraId="7F723F73" w14:textId="77777777" w:rsidR="00DA0827" w:rsidRPr="009E76C3" w:rsidRDefault="00DA0827" w:rsidP="00DA0827">
      <w:pPr>
        <w:spacing w:line="360" w:lineRule="auto"/>
        <w:jc w:val="both"/>
        <w:rPr>
          <w:rFonts w:ascii="David" w:hAnsi="David" w:cs="David"/>
          <w:sz w:val="24"/>
          <w:szCs w:val="24"/>
          <w:rtl/>
        </w:rPr>
      </w:pPr>
    </w:p>
    <w:p w14:paraId="5CF91D7B"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להלן</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מבנה</w:t>
      </w:r>
      <w:r w:rsidRPr="009E76C3">
        <w:rPr>
          <w:rFonts w:ascii="David" w:hAnsi="David" w:cs="David"/>
          <w:sz w:val="24"/>
          <w:szCs w:val="24"/>
          <w:rtl/>
        </w:rPr>
        <w:t xml:space="preserve"> </w:t>
      </w:r>
      <w:r w:rsidRPr="009E76C3">
        <w:rPr>
          <w:rFonts w:ascii="David" w:hAnsi="David" w:cs="David" w:hint="eastAsia"/>
          <w:sz w:val="24"/>
          <w:szCs w:val="24"/>
          <w:rtl/>
        </w:rPr>
        <w:t>טופס</w:t>
      </w:r>
      <w:r w:rsidRPr="009E76C3">
        <w:rPr>
          <w:rFonts w:ascii="David" w:hAnsi="David" w:cs="David"/>
          <w:sz w:val="24"/>
          <w:szCs w:val="24"/>
          <w:rtl/>
        </w:rPr>
        <w:t xml:space="preserve"> </w:t>
      </w:r>
      <w:r w:rsidRPr="009E76C3">
        <w:rPr>
          <w:rFonts w:ascii="David" w:hAnsi="David" w:cs="David" w:hint="eastAsia"/>
          <w:sz w:val="24"/>
          <w:szCs w:val="24"/>
          <w:rtl/>
        </w:rPr>
        <w:t>הדיווח</w:t>
      </w:r>
      <w:r w:rsidRPr="009E76C3">
        <w:rPr>
          <w:rFonts w:ascii="David" w:hAnsi="David" w:cs="David"/>
          <w:sz w:val="24"/>
          <w:szCs w:val="24"/>
          <w:rtl/>
        </w:rPr>
        <w:t xml:space="preserve"> </w:t>
      </w:r>
      <w:r w:rsidRPr="009E76C3">
        <w:rPr>
          <w:rFonts w:ascii="David" w:hAnsi="David" w:cs="David" w:hint="eastAsia"/>
          <w:sz w:val="24"/>
          <w:szCs w:val="24"/>
          <w:rtl/>
        </w:rPr>
        <w:t>התקציבי</w:t>
      </w:r>
      <w:r w:rsidRPr="009E76C3">
        <w:rPr>
          <w:rFonts w:ascii="David" w:hAnsi="David" w:cs="David"/>
          <w:sz w:val="24"/>
          <w:szCs w:val="24"/>
          <w:rtl/>
        </w:rPr>
        <w:t>:</w:t>
      </w:r>
    </w:p>
    <w:p w14:paraId="5BECD784"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48E11429" wp14:editId="7DCF4713">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2814C902" w14:textId="77777777" w:rsidR="00DA0827" w:rsidRPr="009E76C3" w:rsidRDefault="00DA0827" w:rsidP="00DA0827">
      <w:pPr>
        <w:spacing w:line="360" w:lineRule="auto"/>
        <w:jc w:val="both"/>
        <w:rPr>
          <w:rFonts w:ascii="David" w:hAnsi="David" w:cs="David"/>
          <w:sz w:val="24"/>
          <w:szCs w:val="24"/>
          <w:rtl/>
        </w:rPr>
      </w:pPr>
    </w:p>
    <w:p w14:paraId="40701457" w14:textId="77777777" w:rsidR="00DA0827" w:rsidRPr="009E76C3" w:rsidRDefault="00DA0827" w:rsidP="00DA0827">
      <w:pPr>
        <w:keepNext/>
        <w:keepLines/>
        <w:numPr>
          <w:ilvl w:val="0"/>
          <w:numId w:val="89"/>
        </w:numPr>
        <w:tabs>
          <w:tab w:val="left" w:pos="850"/>
        </w:tabs>
        <w:spacing w:before="120" w:after="100" w:afterAutospacing="1" w:line="360" w:lineRule="auto"/>
        <w:jc w:val="both"/>
        <w:outlineLvl w:val="0"/>
        <w:rPr>
          <w:rFonts w:ascii="David" w:eastAsia="Times New Roman" w:hAnsi="David" w:cs="David"/>
          <w:b/>
          <w:bCs/>
          <w:sz w:val="24"/>
          <w:szCs w:val="24"/>
          <w:rtl/>
        </w:rPr>
      </w:pPr>
      <w:bookmarkStart w:id="291" w:name="_Toc34114145"/>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הטופס</w:t>
      </w:r>
      <w:r w:rsidRPr="009E76C3">
        <w:rPr>
          <w:rFonts w:ascii="David" w:eastAsia="Times New Roman" w:hAnsi="David" w:cs="David"/>
          <w:b/>
          <w:bCs/>
          <w:sz w:val="24"/>
          <w:szCs w:val="24"/>
          <w:rtl/>
        </w:rPr>
        <w:t>:</w:t>
      </w:r>
      <w:bookmarkEnd w:id="291"/>
    </w:p>
    <w:p w14:paraId="26C91371" w14:textId="77777777" w:rsidR="00DA0827" w:rsidRPr="009E76C3" w:rsidRDefault="00DA0827" w:rsidP="00DA0827">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בעמודת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w:t>
      </w:r>
    </w:p>
    <w:p w14:paraId="0AFB949F" w14:textId="77777777" w:rsidR="00DA0827" w:rsidRPr="009E76C3" w:rsidRDefault="00DA0827" w:rsidP="00DA0827">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הקודמת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באותו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אקסל</w:t>
      </w:r>
      <w:r w:rsidRPr="009E76C3">
        <w:rPr>
          <w:rFonts w:ascii="David" w:eastAsia="Times New Roman" w:hAnsi="David" w:cs="David"/>
          <w:sz w:val="24"/>
          <w:szCs w:val="24"/>
          <w:rtl/>
          <w:lang w:eastAsia="he-IL"/>
        </w:rPr>
        <w:t>.</w:t>
      </w:r>
    </w:p>
    <w:p w14:paraId="70813E92" w14:textId="77777777" w:rsidR="00DA0827" w:rsidRPr="009E76C3" w:rsidRDefault="00DA0827" w:rsidP="00DA0827">
      <w:pPr>
        <w:numPr>
          <w:ilvl w:val="0"/>
          <w:numId w:val="8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לוודא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המופיע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באקסל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הינו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w:t>
      </w:r>
    </w:p>
    <w:p w14:paraId="294A6AB1" w14:textId="77777777" w:rsidR="00DA0827" w:rsidRPr="009E76C3" w:rsidRDefault="00DA0827" w:rsidP="00DA0827">
      <w:pPr>
        <w:spacing w:after="0" w:line="360" w:lineRule="auto"/>
        <w:ind w:left="720"/>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w:t>
      </w:r>
    </w:p>
    <w:p w14:paraId="26EBC153" w14:textId="77777777" w:rsidR="00DA0827" w:rsidRPr="009E76C3" w:rsidRDefault="00DA0827" w:rsidP="00DA0827">
      <w:pPr>
        <w:keepNext/>
        <w:keepLines/>
        <w:numPr>
          <w:ilvl w:val="0"/>
          <w:numId w:val="89"/>
        </w:numPr>
        <w:tabs>
          <w:tab w:val="left" w:pos="850"/>
        </w:tabs>
        <w:spacing w:before="120" w:after="100" w:afterAutospacing="1" w:line="360" w:lineRule="auto"/>
        <w:jc w:val="both"/>
        <w:outlineLvl w:val="0"/>
        <w:rPr>
          <w:rFonts w:ascii="David" w:eastAsia="Times New Roman" w:hAnsi="David" w:cs="David"/>
          <w:b/>
          <w:bCs/>
          <w:sz w:val="24"/>
          <w:szCs w:val="24"/>
        </w:rPr>
      </w:pPr>
      <w:bookmarkStart w:id="292" w:name="_Toc34114146"/>
      <w:r w:rsidRPr="009E76C3">
        <w:rPr>
          <w:rFonts w:ascii="David" w:eastAsia="Times New Roman" w:hAnsi="David" w:cs="David" w:hint="eastAsia"/>
          <w:b/>
          <w:bCs/>
          <w:sz w:val="24"/>
          <w:szCs w:val="24"/>
          <w:rtl/>
        </w:rPr>
        <w:t>דיווח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אסמכתאות</w:t>
      </w:r>
      <w:bookmarkEnd w:id="292"/>
    </w:p>
    <w:p w14:paraId="3D644965" w14:textId="77777777" w:rsidR="00DA0827" w:rsidRPr="009E76C3" w:rsidRDefault="00DA0827" w:rsidP="00DA0827">
      <w:pPr>
        <w:numPr>
          <w:ilvl w:val="0"/>
          <w:numId w:val="86"/>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הייעודי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שבאקסל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כאשר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להמציא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אסמכתא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יצוין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תאושרנה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שבגינן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תימצאנה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אסמכתאות</w:t>
      </w:r>
      <w:r w:rsidRPr="009E76C3">
        <w:rPr>
          <w:rFonts w:ascii="David" w:eastAsia="Times New Roman" w:hAnsi="David" w:cs="David"/>
          <w:sz w:val="24"/>
          <w:szCs w:val="24"/>
          <w:rtl/>
          <w:lang w:eastAsia="he-IL"/>
        </w:rPr>
        <w:t xml:space="preserve">. </w:t>
      </w:r>
    </w:p>
    <w:p w14:paraId="4B608307" w14:textId="77777777" w:rsidR="00DA0827" w:rsidRPr="009E76C3" w:rsidRDefault="00DA0827" w:rsidP="00DA0827">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במוסדות</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נהוג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במערכת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ייעודית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להשתמש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ובתנאי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w:t>
      </w:r>
      <w:r w:rsidRPr="009E76C3">
        <w:rPr>
          <w:rFonts w:ascii="David" w:eastAsia="Times New Roman" w:hAnsi="David" w:cs="David"/>
          <w:sz w:val="24"/>
          <w:szCs w:val="24"/>
          <w:rtl/>
          <w:lang w:eastAsia="he-IL"/>
        </w:rPr>
        <w:t>:</w:t>
      </w:r>
    </w:p>
    <w:p w14:paraId="508F8D7E" w14:textId="77777777" w:rsidR="00DA0827" w:rsidRPr="009E76C3" w:rsidRDefault="00DA0827" w:rsidP="00DA0827">
      <w:pPr>
        <w:numPr>
          <w:ilvl w:val="1"/>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סדר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נשמר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בבירור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לשייך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חשבונית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להוצאה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חשבוניות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w:t>
      </w:r>
    </w:p>
    <w:p w14:paraId="2E33EE78" w14:textId="77777777" w:rsidR="00DA0827" w:rsidRPr="009E76C3" w:rsidRDefault="00DA0827" w:rsidP="00DA0827">
      <w:pPr>
        <w:numPr>
          <w:ilvl w:val="1"/>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טרם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הגשתו</w:t>
      </w:r>
      <w:r w:rsidRPr="009E76C3">
        <w:rPr>
          <w:rFonts w:ascii="David" w:eastAsia="Times New Roman" w:hAnsi="David" w:cs="David"/>
          <w:sz w:val="24"/>
          <w:szCs w:val="24"/>
          <w:rtl/>
          <w:lang w:eastAsia="he-IL"/>
        </w:rPr>
        <w:t>.</w:t>
      </w:r>
    </w:p>
    <w:p w14:paraId="19504750" w14:textId="77777777" w:rsidR="00DA0827" w:rsidRPr="009E76C3" w:rsidRDefault="00DA0827" w:rsidP="00DA0827">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הסדר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שורה</w:t>
      </w:r>
      <w:r w:rsidRPr="009E76C3">
        <w:rPr>
          <w:rFonts w:ascii="David" w:eastAsia="Times New Roman" w:hAnsi="David" w:cs="David"/>
          <w:sz w:val="24"/>
          <w:szCs w:val="24"/>
          <w:rtl/>
          <w:lang w:eastAsia="he-IL"/>
        </w:rPr>
        <w:t xml:space="preserve"> 26)</w:t>
      </w:r>
    </w:p>
    <w:p w14:paraId="37CC9A1C" w14:textId="77777777" w:rsidR="00DA0827" w:rsidRPr="009E76C3" w:rsidRDefault="00DA0827" w:rsidP="00DA0827">
      <w:pPr>
        <w:numPr>
          <w:ilvl w:val="0"/>
          <w:numId w:val="86"/>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להלן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 </w:t>
      </w:r>
    </w:p>
    <w:p w14:paraId="3F40FA0A" w14:textId="77777777" w:rsidR="00DA0827" w:rsidRPr="009E76C3" w:rsidRDefault="00DA0827" w:rsidP="00DA0827">
      <w:pPr>
        <w:spacing w:line="360" w:lineRule="auto"/>
        <w:jc w:val="both"/>
        <w:rPr>
          <w:rFonts w:ascii="David" w:hAnsi="David" w:cs="David"/>
          <w:sz w:val="24"/>
          <w:szCs w:val="24"/>
        </w:rPr>
      </w:pPr>
      <w:r w:rsidRPr="009E76C3">
        <w:rPr>
          <w:rFonts w:ascii="David" w:hAnsi="David" w:cs="David"/>
          <w:noProof/>
          <w:sz w:val="24"/>
          <w:szCs w:val="24"/>
        </w:rPr>
        <w:drawing>
          <wp:inline distT="0" distB="0" distL="0" distR="0" wp14:anchorId="13E6B079" wp14:editId="140CBC25">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3AC5319E" w14:textId="77777777" w:rsidR="00DA0827" w:rsidRPr="009E76C3" w:rsidRDefault="00DA0827" w:rsidP="00DA0827">
      <w:pPr>
        <w:keepNext/>
        <w:tabs>
          <w:tab w:val="left" w:pos="850"/>
        </w:tabs>
        <w:spacing w:before="120" w:after="100" w:afterAutospacing="1" w:line="360" w:lineRule="auto"/>
        <w:jc w:val="both"/>
        <w:outlineLvl w:val="0"/>
        <w:rPr>
          <w:rFonts w:ascii="David" w:eastAsia="Times New Roman" w:hAnsi="David" w:cs="David"/>
          <w:b/>
          <w:bCs/>
          <w:sz w:val="24"/>
          <w:szCs w:val="24"/>
        </w:rPr>
      </w:pPr>
      <w:bookmarkStart w:id="293" w:name="_Toc34114147"/>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הטופס</w:t>
      </w:r>
      <w:r w:rsidRPr="009E76C3">
        <w:rPr>
          <w:rFonts w:ascii="David" w:eastAsia="Times New Roman" w:hAnsi="David" w:cs="David"/>
          <w:b/>
          <w:bCs/>
          <w:sz w:val="24"/>
          <w:szCs w:val="24"/>
          <w:rtl/>
        </w:rPr>
        <w:t>:</w:t>
      </w:r>
      <w:bookmarkEnd w:id="293"/>
    </w:p>
    <w:p w14:paraId="3A0D4806" w14:textId="77777777" w:rsidR="00DA0827" w:rsidRPr="009E76C3" w:rsidRDefault="00DA0827" w:rsidP="00DA0827">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שהוגדרו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במיספור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עוקב</w:t>
      </w:r>
      <w:r w:rsidRPr="009E76C3">
        <w:rPr>
          <w:rFonts w:ascii="David" w:eastAsia="Times New Roman" w:hAnsi="David" w:cs="David"/>
          <w:sz w:val="24"/>
          <w:szCs w:val="24"/>
          <w:rtl/>
          <w:lang w:eastAsia="he-IL"/>
        </w:rPr>
        <w:t>.</w:t>
      </w:r>
    </w:p>
    <w:p w14:paraId="2A90EEEA" w14:textId="77777777" w:rsidR="00DA0827" w:rsidRPr="009E76C3" w:rsidRDefault="00DA0827" w:rsidP="00DA0827">
      <w:pPr>
        <w:numPr>
          <w:ilvl w:val="0"/>
          <w:numId w:val="90"/>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לרשום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נפרדת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הסעיף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w:t>
      </w:r>
    </w:p>
    <w:p w14:paraId="152A4D98" w14:textId="77777777" w:rsidR="00DA0827" w:rsidRPr="009E76C3" w:rsidRDefault="00DA0827" w:rsidP="00DA0827">
      <w:pPr>
        <w:spacing w:line="360" w:lineRule="auto"/>
        <w:jc w:val="both"/>
        <w:rPr>
          <w:rFonts w:ascii="David" w:hAnsi="David" w:cs="David"/>
          <w:sz w:val="24"/>
          <w:szCs w:val="24"/>
          <w:rtl/>
        </w:rPr>
      </w:pPr>
    </w:p>
    <w:p w14:paraId="12EF77BE"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noProof/>
          <w:sz w:val="24"/>
          <w:szCs w:val="24"/>
        </w:rPr>
        <w:drawing>
          <wp:inline distT="0" distB="0" distL="0" distR="0" wp14:anchorId="479A9508" wp14:editId="10543996">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07D17E5B" w14:textId="77777777" w:rsidR="00DA0827" w:rsidRPr="009E76C3" w:rsidRDefault="00DA0827" w:rsidP="00DA0827">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Pr>
      </w:pPr>
      <w:bookmarkStart w:id="294" w:name="_Toc34114148"/>
      <w:r w:rsidRPr="009E76C3">
        <w:rPr>
          <w:rFonts w:ascii="David" w:eastAsia="Times New Roman" w:hAnsi="David" w:cs="David" w:hint="eastAsia"/>
          <w:b/>
          <w:bCs/>
          <w:sz w:val="24"/>
          <w:szCs w:val="24"/>
          <w:rtl/>
        </w:rPr>
        <w:t>הערות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נוספות</w:t>
      </w:r>
      <w:r w:rsidRPr="009E76C3">
        <w:rPr>
          <w:rFonts w:ascii="David" w:eastAsia="Times New Roman" w:hAnsi="David" w:cs="David"/>
          <w:b/>
          <w:bCs/>
          <w:sz w:val="24"/>
          <w:szCs w:val="24"/>
          <w:rtl/>
        </w:rPr>
        <w:t>:</w:t>
      </w:r>
      <w:bookmarkEnd w:id="294"/>
    </w:p>
    <w:p w14:paraId="0AE923BB" w14:textId="77777777" w:rsidR="00DA0827" w:rsidRPr="009E76C3" w:rsidRDefault="00DA0827" w:rsidP="00DA0827">
      <w:pPr>
        <w:numPr>
          <w:ilvl w:val="0"/>
          <w:numId w:val="9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סכומי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מסתכמים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אוטומטית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הטבלה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להעתיק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המספרים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הללו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ולהדביקם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בעמודת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התקופה</w:t>
      </w:r>
      <w:r w:rsidRPr="009E76C3">
        <w:rPr>
          <w:rFonts w:ascii="David" w:eastAsia="Times New Roman" w:hAnsi="David" w:cs="David"/>
          <w:sz w:val="24"/>
          <w:szCs w:val="24"/>
          <w:rtl/>
          <w:lang w:eastAsia="he-IL"/>
        </w:rPr>
        <w:t>.</w:t>
      </w:r>
    </w:p>
    <w:p w14:paraId="2D0C7907" w14:textId="77777777" w:rsidR="00DA0827" w:rsidRPr="009E76C3" w:rsidRDefault="00DA0827" w:rsidP="00DA0827">
      <w:pPr>
        <w:numPr>
          <w:ilvl w:val="0"/>
          <w:numId w:val="9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האסמכתאות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הממוספרות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והממוינות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יחד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הסיכום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לצרף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w:t>
      </w:r>
      <w:r w:rsidRPr="009E76C3">
        <w:rPr>
          <w:rFonts w:ascii="David" w:eastAsia="Times New Roman" w:hAnsi="David" w:cs="David"/>
          <w:sz w:val="24"/>
          <w:szCs w:val="24"/>
          <w:rtl/>
          <w:lang w:eastAsia="he-IL"/>
        </w:rPr>
        <w:t>.</w:t>
      </w:r>
    </w:p>
    <w:p w14:paraId="528BCEF1" w14:textId="77777777" w:rsidR="00DA0827" w:rsidRPr="009E76C3" w:rsidRDefault="00DA0827" w:rsidP="00DA0827">
      <w:pPr>
        <w:numPr>
          <w:ilvl w:val="0"/>
          <w:numId w:val="9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יכללו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שהוצאו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התחייבויות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שריונים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שטרם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שולמו</w:t>
      </w:r>
      <w:r w:rsidRPr="009E76C3">
        <w:rPr>
          <w:rFonts w:ascii="David" w:eastAsia="Times New Roman" w:hAnsi="David" w:cs="David"/>
          <w:sz w:val="24"/>
          <w:szCs w:val="24"/>
          <w:rtl/>
          <w:lang w:eastAsia="he-IL"/>
        </w:rPr>
        <w:t>.</w:t>
      </w:r>
    </w:p>
    <w:p w14:paraId="588EE5BE" w14:textId="77777777" w:rsidR="00DA0827" w:rsidRPr="009E76C3" w:rsidRDefault="00DA0827" w:rsidP="00DA0827">
      <w:pPr>
        <w:numPr>
          <w:ilvl w:val="0"/>
          <w:numId w:val="9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דיווח</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100%</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דהיינו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סכומים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אינו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מממן</w:t>
      </w:r>
      <w:r w:rsidRPr="009E76C3">
        <w:rPr>
          <w:rFonts w:ascii="David" w:eastAsia="Times New Roman" w:hAnsi="David" w:cs="David"/>
          <w:sz w:val="24"/>
          <w:szCs w:val="24"/>
          <w:rtl/>
          <w:lang w:eastAsia="he-IL"/>
        </w:rPr>
        <w:t xml:space="preserve">. </w:t>
      </w:r>
    </w:p>
    <w:p w14:paraId="7D107CF7" w14:textId="77777777" w:rsidR="00DA0827" w:rsidRPr="009E76C3" w:rsidRDefault="00DA0827" w:rsidP="00DA0827">
      <w:pPr>
        <w:numPr>
          <w:ilvl w:val="0"/>
          <w:numId w:val="9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מבחינת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מבחינת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עובד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משכורת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יירשמו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השכר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מלאה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ההעסקה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ואחוז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בטורים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המתאימים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בטבלת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המשכורות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w:t>
      </w:r>
      <w:r w:rsidRPr="009E76C3">
        <w:rPr>
          <w:rFonts w:ascii="David" w:eastAsia="Times New Roman" w:hAnsi="David" w:cs="David"/>
          <w:sz w:val="24"/>
          <w:szCs w:val="24"/>
          <w:rtl/>
          <w:lang w:eastAsia="he-IL"/>
        </w:rPr>
        <w:t xml:space="preserve">' 1.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העובד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מועסק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בפרויקט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במשרה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במפורש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בהערה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לטבלה</w:t>
      </w:r>
      <w:r w:rsidRPr="009E76C3">
        <w:rPr>
          <w:rFonts w:ascii="David" w:eastAsia="Times New Roman" w:hAnsi="David" w:cs="David"/>
          <w:sz w:val="24"/>
          <w:szCs w:val="24"/>
          <w:rtl/>
          <w:lang w:eastAsia="he-IL"/>
        </w:rPr>
        <w:t xml:space="preserve">. </w:t>
      </w:r>
    </w:p>
    <w:p w14:paraId="7C9712DA" w14:textId="77777777" w:rsidR="00DA0827" w:rsidRPr="009E76C3" w:rsidRDefault="00DA0827" w:rsidP="00DA0827">
      <w:pPr>
        <w:numPr>
          <w:ilvl w:val="0"/>
          <w:numId w:val="9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חומרים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אזילים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ציוד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ועבודות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יירשמו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לתיאורם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הספק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לחלוקה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השורות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המאושר</w:t>
      </w:r>
      <w:r w:rsidRPr="009E76C3">
        <w:rPr>
          <w:rFonts w:ascii="David" w:eastAsia="Times New Roman" w:hAnsi="David" w:cs="David"/>
          <w:sz w:val="24"/>
          <w:szCs w:val="24"/>
          <w:rtl/>
          <w:lang w:eastAsia="he-IL"/>
        </w:rPr>
        <w:t xml:space="preserve">. </w:t>
      </w:r>
    </w:p>
    <w:p w14:paraId="4ABB309A" w14:textId="77777777" w:rsidR="00DA0827" w:rsidRPr="009E76C3" w:rsidRDefault="00DA0827" w:rsidP="00DA0827">
      <w:pPr>
        <w:numPr>
          <w:ilvl w:val="0"/>
          <w:numId w:val="9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נזכיר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שינויים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דורשים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בסעיף</w:t>
      </w:r>
      <w:r w:rsidRPr="009E76C3">
        <w:rPr>
          <w:rFonts w:ascii="David" w:eastAsia="Times New Roman" w:hAnsi="David" w:cs="David"/>
          <w:sz w:val="24"/>
          <w:szCs w:val="24"/>
          <w:rtl/>
          <w:lang w:eastAsia="he-IL"/>
        </w:rPr>
        <w:t xml:space="preserve"> 13. </w:t>
      </w:r>
    </w:p>
    <w:p w14:paraId="0A446415" w14:textId="77777777" w:rsidR="00DA0827" w:rsidRPr="009E76C3" w:rsidRDefault="00DA0827" w:rsidP="00DA0827">
      <w:pPr>
        <w:numPr>
          <w:ilvl w:val="0"/>
          <w:numId w:val="9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בתי</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המלאכה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היועצים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החיצוניים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וכיו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עבודה</w:t>
      </w:r>
      <w:r w:rsidRPr="009E76C3">
        <w:rPr>
          <w:rFonts w:ascii="David" w:eastAsia="Times New Roman" w:hAnsi="David" w:cs="David"/>
          <w:sz w:val="24"/>
          <w:szCs w:val="24"/>
          <w:rtl/>
          <w:lang w:eastAsia="he-IL"/>
        </w:rPr>
        <w:t>.</w:t>
      </w:r>
    </w:p>
    <w:p w14:paraId="7CC02ED3" w14:textId="77777777" w:rsidR="00DA0827" w:rsidRPr="009E76C3" w:rsidRDefault="00DA0827" w:rsidP="00DA0827">
      <w:pPr>
        <w:numPr>
          <w:ilvl w:val="0"/>
          <w:numId w:val="9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בארץ</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ויכלול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תאריכי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ומרחק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ברכב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פרטי</w:t>
      </w:r>
      <w:r w:rsidRPr="009E76C3">
        <w:rPr>
          <w:rFonts w:ascii="David" w:eastAsia="Times New Roman" w:hAnsi="David" w:cs="David"/>
          <w:sz w:val="24"/>
          <w:szCs w:val="24"/>
          <w:rtl/>
          <w:lang w:eastAsia="he-IL"/>
        </w:rPr>
        <w:t xml:space="preserve"> או ציבורי.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נעשתה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בתחבורה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ציבורית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תעריף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הנסיעה</w:t>
      </w:r>
      <w:r w:rsidRPr="009E76C3">
        <w:rPr>
          <w:rFonts w:ascii="David" w:eastAsia="Times New Roman" w:hAnsi="David" w:cs="David"/>
          <w:sz w:val="24"/>
          <w:szCs w:val="24"/>
          <w:rtl/>
          <w:lang w:eastAsia="he-IL"/>
        </w:rPr>
        <w:t xml:space="preserve">. </w:t>
      </w:r>
    </w:p>
    <w:p w14:paraId="73D15381" w14:textId="77777777" w:rsidR="00DA0827" w:rsidRPr="009E76C3" w:rsidRDefault="00DA0827" w:rsidP="00DA0827">
      <w:pPr>
        <w:spacing w:before="120" w:after="120" w:line="360" w:lineRule="auto"/>
        <w:ind w:left="720"/>
        <w:contextualSpacing/>
        <w:jc w:val="both"/>
        <w:rPr>
          <w:rFonts w:ascii="David" w:eastAsia="Times New Roman" w:hAnsi="David" w:cs="David"/>
          <w:sz w:val="24"/>
          <w:szCs w:val="24"/>
          <w:rtl/>
          <w:lang w:eastAsia="he-IL"/>
        </w:rPr>
      </w:pPr>
    </w:p>
    <w:p w14:paraId="407D69A2" w14:textId="77777777" w:rsidR="00DA0827" w:rsidRPr="009E76C3" w:rsidRDefault="00DA0827" w:rsidP="00DA0827">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tl/>
        </w:rPr>
      </w:pPr>
      <w:bookmarkStart w:id="295" w:name="_Toc34114149"/>
      <w:r w:rsidRPr="009E76C3">
        <w:rPr>
          <w:rFonts w:ascii="David" w:eastAsia="Times New Roman" w:hAnsi="David" w:cs="David" w:hint="eastAsia"/>
          <w:b/>
          <w:bCs/>
          <w:sz w:val="24"/>
          <w:szCs w:val="24"/>
          <w:rtl/>
        </w:rPr>
        <w:t>הדוח</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הכספי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הסופי</w:t>
      </w:r>
      <w:bookmarkEnd w:id="295"/>
    </w:p>
    <w:p w14:paraId="264A49BD"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צריך</w:t>
      </w:r>
      <w:r w:rsidRPr="009E76C3">
        <w:rPr>
          <w:rFonts w:ascii="David" w:hAnsi="David" w:cs="David"/>
          <w:sz w:val="24"/>
          <w:szCs w:val="24"/>
          <w:rtl/>
        </w:rPr>
        <w:t xml:space="preserve"> </w:t>
      </w:r>
      <w:r w:rsidRPr="009E76C3">
        <w:rPr>
          <w:rFonts w:ascii="David" w:hAnsi="David" w:cs="David" w:hint="eastAsia"/>
          <w:sz w:val="24"/>
          <w:szCs w:val="24"/>
          <w:rtl/>
        </w:rPr>
        <w:t>לסכם</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הוצאות</w:t>
      </w:r>
      <w:r w:rsidRPr="009E76C3">
        <w:rPr>
          <w:rFonts w:ascii="David" w:hAnsi="David" w:cs="David"/>
          <w:sz w:val="24"/>
          <w:szCs w:val="24"/>
          <w:rtl/>
        </w:rPr>
        <w:t xml:space="preserve"> </w:t>
      </w:r>
      <w:r w:rsidRPr="009E76C3">
        <w:rPr>
          <w:rFonts w:ascii="David" w:hAnsi="David" w:cs="David" w:hint="eastAsia"/>
          <w:sz w:val="24"/>
          <w:szCs w:val="24"/>
          <w:rtl/>
        </w:rPr>
        <w:t>המחקר</w:t>
      </w:r>
      <w:r w:rsidRPr="009E76C3">
        <w:rPr>
          <w:rFonts w:ascii="David" w:hAnsi="David" w:cs="David"/>
          <w:sz w:val="24"/>
          <w:szCs w:val="24"/>
          <w:rtl/>
        </w:rPr>
        <w:t xml:space="preserve"> </w:t>
      </w:r>
      <w:r w:rsidRPr="009E76C3">
        <w:rPr>
          <w:rFonts w:ascii="David" w:hAnsi="David" w:cs="David" w:hint="eastAsia"/>
          <w:sz w:val="24"/>
          <w:szCs w:val="24"/>
          <w:rtl/>
        </w:rPr>
        <w:t>בכל</w:t>
      </w:r>
      <w:r w:rsidRPr="009E76C3">
        <w:rPr>
          <w:rFonts w:ascii="David" w:hAnsi="David" w:cs="David"/>
          <w:sz w:val="24"/>
          <w:szCs w:val="24"/>
          <w:rtl/>
        </w:rPr>
        <w:t xml:space="preserve"> </w:t>
      </w:r>
      <w:r w:rsidRPr="009E76C3">
        <w:rPr>
          <w:rFonts w:ascii="David" w:hAnsi="David" w:cs="David" w:hint="eastAsia"/>
          <w:sz w:val="24"/>
          <w:szCs w:val="24"/>
          <w:rtl/>
        </w:rPr>
        <w:t>תקופת</w:t>
      </w:r>
      <w:r w:rsidRPr="009E76C3">
        <w:rPr>
          <w:rFonts w:ascii="David" w:hAnsi="David" w:cs="David"/>
          <w:sz w:val="24"/>
          <w:szCs w:val="24"/>
          <w:rtl/>
        </w:rPr>
        <w:t xml:space="preserve"> </w:t>
      </w:r>
      <w:r w:rsidRPr="009E76C3">
        <w:rPr>
          <w:rFonts w:ascii="David" w:hAnsi="David" w:cs="David" w:hint="eastAsia"/>
          <w:sz w:val="24"/>
          <w:szCs w:val="24"/>
          <w:rtl/>
        </w:rPr>
        <w:t>הביצוע</w:t>
      </w:r>
      <w:r w:rsidRPr="009E76C3">
        <w:rPr>
          <w:rFonts w:ascii="David" w:hAnsi="David" w:cs="David"/>
          <w:sz w:val="24"/>
          <w:szCs w:val="24"/>
          <w:rtl/>
        </w:rPr>
        <w:t xml:space="preserve">, </w:t>
      </w:r>
      <w:r w:rsidRPr="009E76C3">
        <w:rPr>
          <w:rFonts w:ascii="David" w:hAnsi="David" w:cs="David" w:hint="eastAsia"/>
          <w:sz w:val="24"/>
          <w:szCs w:val="24"/>
          <w:rtl/>
        </w:rPr>
        <w:t>ולפיכך</w:t>
      </w:r>
      <w:r w:rsidRPr="009E76C3">
        <w:rPr>
          <w:rFonts w:ascii="David" w:hAnsi="David" w:cs="David"/>
          <w:sz w:val="24"/>
          <w:szCs w:val="24"/>
          <w:rtl/>
        </w:rPr>
        <w:t xml:space="preserve"> </w:t>
      </w:r>
      <w:r w:rsidRPr="009E76C3">
        <w:rPr>
          <w:rFonts w:ascii="David" w:hAnsi="David" w:cs="David" w:hint="eastAsia"/>
          <w:sz w:val="24"/>
          <w:szCs w:val="24"/>
          <w:rtl/>
        </w:rPr>
        <w:t>הוא</w:t>
      </w:r>
      <w:r w:rsidRPr="009E76C3">
        <w:rPr>
          <w:rFonts w:ascii="David" w:hAnsi="David" w:cs="David"/>
          <w:sz w:val="24"/>
          <w:szCs w:val="24"/>
          <w:rtl/>
        </w:rPr>
        <w:t xml:space="preserve"> </w:t>
      </w:r>
      <w:r w:rsidRPr="009E76C3">
        <w:rPr>
          <w:rFonts w:ascii="David" w:hAnsi="David" w:cs="David" w:hint="eastAsia"/>
          <w:sz w:val="24"/>
          <w:szCs w:val="24"/>
          <w:rtl/>
        </w:rPr>
        <w:t>בא</w:t>
      </w:r>
      <w:r w:rsidRPr="009E76C3">
        <w:rPr>
          <w:rFonts w:ascii="David" w:hAnsi="David" w:cs="David"/>
          <w:sz w:val="24"/>
          <w:szCs w:val="24"/>
          <w:rtl/>
        </w:rPr>
        <w:t xml:space="preserve"> </w:t>
      </w:r>
      <w:r w:rsidRPr="009E76C3">
        <w:rPr>
          <w:rFonts w:ascii="David" w:hAnsi="David" w:cs="David" w:hint="eastAsia"/>
          <w:sz w:val="24"/>
          <w:szCs w:val="24"/>
          <w:rtl/>
        </w:rPr>
        <w:t>למעשה</w:t>
      </w:r>
      <w:r w:rsidRPr="009E76C3">
        <w:rPr>
          <w:rFonts w:ascii="David" w:hAnsi="David" w:cs="David"/>
          <w:sz w:val="24"/>
          <w:szCs w:val="24"/>
          <w:rtl/>
        </w:rPr>
        <w:t xml:space="preserve"> </w:t>
      </w:r>
      <w:r w:rsidRPr="009E76C3">
        <w:rPr>
          <w:rFonts w:ascii="David" w:hAnsi="David" w:cs="David" w:hint="eastAsia"/>
          <w:sz w:val="24"/>
          <w:szCs w:val="24"/>
          <w:rtl/>
        </w:rPr>
        <w:t>במקום</w:t>
      </w:r>
      <w:r w:rsidRPr="009E76C3">
        <w:rPr>
          <w:rFonts w:ascii="David" w:hAnsi="David" w:cs="David"/>
          <w:sz w:val="24"/>
          <w:szCs w:val="24"/>
          <w:rtl/>
        </w:rPr>
        <w:t xml:space="preserve"> </w:t>
      </w:r>
      <w:r w:rsidRPr="009E76C3">
        <w:rPr>
          <w:rFonts w:ascii="David" w:hAnsi="David" w:cs="David" w:hint="eastAsia"/>
          <w:sz w:val="24"/>
          <w:szCs w:val="24"/>
          <w:rtl/>
        </w:rPr>
        <w:t>דוחות</w:t>
      </w:r>
      <w:r w:rsidRPr="009E76C3">
        <w:rPr>
          <w:rFonts w:ascii="David" w:hAnsi="David" w:cs="David"/>
          <w:sz w:val="24"/>
          <w:szCs w:val="24"/>
          <w:rtl/>
        </w:rPr>
        <w:t xml:space="preserve"> </w:t>
      </w:r>
      <w:r w:rsidRPr="009E76C3">
        <w:rPr>
          <w:rFonts w:ascii="David" w:hAnsi="David" w:cs="David" w:hint="eastAsia"/>
          <w:sz w:val="24"/>
          <w:szCs w:val="24"/>
          <w:rtl/>
        </w:rPr>
        <w:t>הביניים</w:t>
      </w:r>
      <w:r w:rsidRPr="009E76C3">
        <w:rPr>
          <w:rFonts w:ascii="David" w:hAnsi="David" w:cs="David"/>
          <w:sz w:val="24"/>
          <w:szCs w:val="24"/>
          <w:rtl/>
        </w:rPr>
        <w:t xml:space="preserve">. </w:t>
      </w:r>
      <w:r w:rsidRPr="009E76C3">
        <w:rPr>
          <w:rFonts w:ascii="David" w:hAnsi="David" w:cs="David" w:hint="eastAsia"/>
          <w:sz w:val="24"/>
          <w:szCs w:val="24"/>
          <w:rtl/>
        </w:rPr>
        <w:t>הכנת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לכך</w:t>
      </w:r>
      <w:r w:rsidRPr="009E76C3">
        <w:rPr>
          <w:rFonts w:ascii="David" w:hAnsi="David" w:cs="David"/>
          <w:sz w:val="24"/>
          <w:szCs w:val="24"/>
          <w:rtl/>
        </w:rPr>
        <w:t xml:space="preserve"> (</w:t>
      </w:r>
      <w:r w:rsidRPr="009E76C3">
        <w:rPr>
          <w:rFonts w:ascii="David" w:hAnsi="David" w:cs="David" w:hint="eastAsia"/>
          <w:sz w:val="24"/>
          <w:szCs w:val="24"/>
          <w:rtl/>
        </w:rPr>
        <w:t>כנדרש</w:t>
      </w:r>
      <w:r w:rsidRPr="009E76C3">
        <w:rPr>
          <w:rFonts w:ascii="David" w:hAnsi="David" w:cs="David"/>
          <w:sz w:val="24"/>
          <w:szCs w:val="24"/>
          <w:rtl/>
        </w:rPr>
        <w:t xml:space="preserve"> </w:t>
      </w:r>
      <w:r w:rsidRPr="009E76C3">
        <w:rPr>
          <w:rFonts w:ascii="David" w:hAnsi="David" w:cs="David" w:hint="eastAsia"/>
          <w:sz w:val="24"/>
          <w:szCs w:val="24"/>
          <w:rtl/>
        </w:rPr>
        <w:t>בהסכם</w:t>
      </w:r>
      <w:r w:rsidRPr="009E76C3">
        <w:rPr>
          <w:rFonts w:ascii="David" w:hAnsi="David" w:cs="David"/>
          <w:sz w:val="24"/>
          <w:szCs w:val="24"/>
          <w:rtl/>
        </w:rPr>
        <w:t xml:space="preserve">!) </w:t>
      </w:r>
      <w:r w:rsidRPr="009E76C3">
        <w:rPr>
          <w:rFonts w:ascii="David" w:hAnsi="David" w:cs="David" w:hint="eastAsia"/>
          <w:sz w:val="24"/>
          <w:szCs w:val="24"/>
          <w:rtl/>
        </w:rPr>
        <w:t>תמנע</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w:t>
      </w:r>
      <w:r w:rsidRPr="009E76C3">
        <w:rPr>
          <w:rFonts w:ascii="David" w:hAnsi="David" w:cs="David" w:hint="eastAsia"/>
          <w:sz w:val="24"/>
          <w:szCs w:val="24"/>
          <w:rtl/>
        </w:rPr>
        <w:t>הבנות</w:t>
      </w:r>
      <w:r w:rsidRPr="009E76C3">
        <w:rPr>
          <w:rFonts w:ascii="David" w:hAnsi="David" w:cs="David"/>
          <w:sz w:val="24"/>
          <w:szCs w:val="24"/>
          <w:rtl/>
        </w:rPr>
        <w:t xml:space="preserve">, </w:t>
      </w:r>
      <w:r w:rsidRPr="009E76C3">
        <w:rPr>
          <w:rFonts w:ascii="David" w:hAnsi="David" w:cs="David" w:hint="eastAsia"/>
          <w:sz w:val="24"/>
          <w:szCs w:val="24"/>
          <w:rtl/>
        </w:rPr>
        <w:t>למשל</w:t>
      </w:r>
      <w:r w:rsidRPr="009E76C3">
        <w:rPr>
          <w:rFonts w:ascii="David" w:hAnsi="David" w:cs="David"/>
          <w:sz w:val="24"/>
          <w:szCs w:val="24"/>
          <w:rtl/>
        </w:rPr>
        <w:t xml:space="preserve"> </w:t>
      </w:r>
      <w:r w:rsidRPr="009E76C3">
        <w:rPr>
          <w:rFonts w:ascii="David" w:hAnsi="David" w:cs="David" w:hint="eastAsia"/>
          <w:sz w:val="24"/>
          <w:szCs w:val="24"/>
          <w:rtl/>
        </w:rPr>
        <w:t>ביחס</w:t>
      </w:r>
      <w:r w:rsidRPr="009E76C3">
        <w:rPr>
          <w:rFonts w:ascii="David" w:hAnsi="David" w:cs="David"/>
          <w:sz w:val="24"/>
          <w:szCs w:val="24"/>
          <w:rtl/>
        </w:rPr>
        <w:t xml:space="preserve"> </w:t>
      </w:r>
      <w:r w:rsidRPr="009E76C3">
        <w:rPr>
          <w:rFonts w:ascii="David" w:hAnsi="David" w:cs="David" w:hint="eastAsia"/>
          <w:sz w:val="24"/>
          <w:szCs w:val="24"/>
          <w:rtl/>
        </w:rPr>
        <w:t>לתשלומים</w:t>
      </w:r>
      <w:r w:rsidRPr="009E76C3">
        <w:rPr>
          <w:rFonts w:ascii="David" w:hAnsi="David" w:cs="David"/>
          <w:sz w:val="24"/>
          <w:szCs w:val="24"/>
          <w:rtl/>
        </w:rPr>
        <w:t xml:space="preserve"> </w:t>
      </w:r>
      <w:r w:rsidRPr="009E76C3">
        <w:rPr>
          <w:rFonts w:ascii="David" w:hAnsi="David" w:cs="David" w:hint="eastAsia"/>
          <w:sz w:val="24"/>
          <w:szCs w:val="24"/>
          <w:rtl/>
        </w:rPr>
        <w:t>והפרשים</w:t>
      </w:r>
      <w:r w:rsidRPr="009E76C3">
        <w:rPr>
          <w:rFonts w:ascii="David" w:hAnsi="David" w:cs="David"/>
          <w:sz w:val="24"/>
          <w:szCs w:val="24"/>
          <w:rtl/>
        </w:rPr>
        <w:t xml:space="preserve"> </w:t>
      </w:r>
      <w:r w:rsidRPr="009E76C3">
        <w:rPr>
          <w:rFonts w:ascii="David" w:hAnsi="David" w:cs="David" w:hint="eastAsia"/>
          <w:sz w:val="24"/>
          <w:szCs w:val="24"/>
          <w:rtl/>
        </w:rPr>
        <w:t>ששולמו</w:t>
      </w:r>
      <w:r w:rsidRPr="009E76C3">
        <w:rPr>
          <w:rFonts w:ascii="David" w:hAnsi="David" w:cs="David"/>
          <w:sz w:val="24"/>
          <w:szCs w:val="24"/>
          <w:rtl/>
        </w:rPr>
        <w:t xml:space="preserve"> </w:t>
      </w:r>
      <w:r w:rsidRPr="009E76C3">
        <w:rPr>
          <w:rFonts w:ascii="David" w:hAnsi="David" w:cs="David" w:hint="eastAsia"/>
          <w:sz w:val="24"/>
          <w:szCs w:val="24"/>
          <w:rtl/>
        </w:rPr>
        <w:t>למפרע</w:t>
      </w:r>
      <w:r w:rsidRPr="009E76C3">
        <w:rPr>
          <w:rFonts w:ascii="David" w:hAnsi="David" w:cs="David"/>
          <w:sz w:val="24"/>
          <w:szCs w:val="24"/>
          <w:rtl/>
        </w:rPr>
        <w:t xml:space="preserve"> </w:t>
      </w:r>
      <w:r w:rsidRPr="009E76C3">
        <w:rPr>
          <w:rFonts w:ascii="David" w:hAnsi="David" w:cs="David" w:hint="eastAsia"/>
          <w:sz w:val="24"/>
          <w:szCs w:val="24"/>
          <w:rtl/>
        </w:rPr>
        <w:t>ולפיכך</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באו</w:t>
      </w:r>
      <w:r w:rsidRPr="009E76C3">
        <w:rPr>
          <w:rFonts w:ascii="David" w:hAnsi="David" w:cs="David"/>
          <w:sz w:val="24"/>
          <w:szCs w:val="24"/>
          <w:rtl/>
        </w:rPr>
        <w:t xml:space="preserve"> </w:t>
      </w:r>
      <w:r w:rsidRPr="009E76C3">
        <w:rPr>
          <w:rFonts w:ascii="David" w:hAnsi="David" w:cs="David" w:hint="eastAsia"/>
          <w:sz w:val="24"/>
          <w:szCs w:val="24"/>
          <w:rtl/>
        </w:rPr>
        <w:t>לידי</w:t>
      </w:r>
      <w:r w:rsidRPr="009E76C3">
        <w:rPr>
          <w:rFonts w:ascii="David" w:hAnsi="David" w:cs="David"/>
          <w:sz w:val="24"/>
          <w:szCs w:val="24"/>
          <w:rtl/>
        </w:rPr>
        <w:t xml:space="preserve"> </w:t>
      </w:r>
      <w:r w:rsidRPr="009E76C3">
        <w:rPr>
          <w:rFonts w:ascii="David" w:hAnsi="David" w:cs="David" w:hint="eastAsia"/>
          <w:sz w:val="24"/>
          <w:szCs w:val="24"/>
          <w:rtl/>
        </w:rPr>
        <w:t>ביטוי</w:t>
      </w:r>
      <w:r w:rsidRPr="009E76C3">
        <w:rPr>
          <w:rFonts w:ascii="David" w:hAnsi="David" w:cs="David"/>
          <w:sz w:val="24"/>
          <w:szCs w:val="24"/>
          <w:rtl/>
        </w:rPr>
        <w:t xml:space="preserve"> </w:t>
      </w:r>
      <w:r w:rsidRPr="009E76C3">
        <w:rPr>
          <w:rFonts w:ascii="David" w:hAnsi="David" w:cs="David" w:hint="eastAsia"/>
          <w:sz w:val="24"/>
          <w:szCs w:val="24"/>
          <w:rtl/>
        </w:rPr>
        <w:t>בדוחות</w:t>
      </w:r>
      <w:r w:rsidRPr="009E76C3">
        <w:rPr>
          <w:rFonts w:ascii="David" w:hAnsi="David" w:cs="David"/>
          <w:sz w:val="24"/>
          <w:szCs w:val="24"/>
          <w:rtl/>
        </w:rPr>
        <w:t xml:space="preserve"> </w:t>
      </w:r>
      <w:r w:rsidRPr="009E76C3">
        <w:rPr>
          <w:rFonts w:ascii="David" w:hAnsi="David" w:cs="David" w:hint="eastAsia"/>
          <w:sz w:val="24"/>
          <w:szCs w:val="24"/>
          <w:rtl/>
        </w:rPr>
        <w:t>הביניים</w:t>
      </w:r>
      <w:r w:rsidRPr="009E76C3">
        <w:rPr>
          <w:rFonts w:ascii="David" w:hAnsi="David" w:cs="David"/>
          <w:sz w:val="24"/>
          <w:szCs w:val="24"/>
          <w:rtl/>
        </w:rPr>
        <w:t xml:space="preserve">. </w:t>
      </w:r>
      <w:r w:rsidRPr="009E76C3">
        <w:rPr>
          <w:rFonts w:ascii="David" w:hAnsi="David" w:cs="David" w:hint="eastAsia"/>
          <w:sz w:val="24"/>
          <w:szCs w:val="24"/>
          <w:rtl/>
        </w:rPr>
        <w:t>לדוח</w:t>
      </w:r>
      <w:r w:rsidRPr="009E76C3">
        <w:rPr>
          <w:rFonts w:ascii="David" w:hAnsi="David" w:cs="David"/>
          <w:sz w:val="24"/>
          <w:szCs w:val="24"/>
          <w:rtl/>
        </w:rPr>
        <w:t xml:space="preserve"> </w:t>
      </w:r>
      <w:r w:rsidRPr="009E76C3">
        <w:rPr>
          <w:rFonts w:ascii="David" w:hAnsi="David" w:cs="David" w:hint="eastAsia"/>
          <w:sz w:val="24"/>
          <w:szCs w:val="24"/>
          <w:rtl/>
        </w:rPr>
        <w:t>הכספי</w:t>
      </w:r>
      <w:r w:rsidRPr="009E76C3">
        <w:rPr>
          <w:rFonts w:ascii="David" w:hAnsi="David" w:cs="David"/>
          <w:sz w:val="24"/>
          <w:szCs w:val="24"/>
          <w:rtl/>
        </w:rPr>
        <w:t xml:space="preserve"> </w:t>
      </w:r>
      <w:r w:rsidRPr="009E76C3">
        <w:rPr>
          <w:rFonts w:ascii="David" w:hAnsi="David" w:cs="David" w:hint="eastAsia"/>
          <w:sz w:val="24"/>
          <w:szCs w:val="24"/>
          <w:rtl/>
        </w:rPr>
        <w:t>הסופי</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הצהרה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כך</w:t>
      </w:r>
      <w:r w:rsidRPr="009E76C3">
        <w:rPr>
          <w:rFonts w:ascii="David" w:hAnsi="David" w:cs="David"/>
          <w:sz w:val="24"/>
          <w:szCs w:val="24"/>
          <w:rtl/>
        </w:rPr>
        <w:t xml:space="preserve"> </w:t>
      </w:r>
      <w:r w:rsidRPr="009E76C3">
        <w:rPr>
          <w:rFonts w:ascii="David" w:hAnsi="David" w:cs="David" w:hint="eastAsia"/>
          <w:sz w:val="24"/>
          <w:szCs w:val="24"/>
          <w:rtl/>
        </w:rPr>
        <w:t>שההוצאות</w:t>
      </w:r>
      <w:r w:rsidRPr="009E76C3">
        <w:rPr>
          <w:rFonts w:ascii="David" w:hAnsi="David" w:cs="David"/>
          <w:sz w:val="24"/>
          <w:szCs w:val="24"/>
          <w:rtl/>
        </w:rPr>
        <w:t xml:space="preserve"> </w:t>
      </w:r>
      <w:r w:rsidRPr="009E76C3">
        <w:rPr>
          <w:rFonts w:ascii="David" w:hAnsi="David" w:cs="David" w:hint="eastAsia"/>
          <w:sz w:val="24"/>
          <w:szCs w:val="24"/>
          <w:rtl/>
        </w:rPr>
        <w:t>הוצאו</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להסכם</w:t>
      </w:r>
      <w:r w:rsidRPr="009E76C3">
        <w:rPr>
          <w:rFonts w:ascii="David" w:hAnsi="David" w:cs="David"/>
          <w:sz w:val="24"/>
          <w:szCs w:val="24"/>
          <w:rtl/>
        </w:rPr>
        <w:t xml:space="preserve"> </w:t>
      </w:r>
      <w:r w:rsidRPr="009E76C3">
        <w:rPr>
          <w:rFonts w:ascii="David" w:hAnsi="David" w:cs="David" w:hint="eastAsia"/>
          <w:sz w:val="24"/>
          <w:szCs w:val="24"/>
          <w:rtl/>
        </w:rPr>
        <w:t>ושלא</w:t>
      </w:r>
      <w:r w:rsidRPr="009E76C3">
        <w:rPr>
          <w:rFonts w:ascii="David" w:hAnsi="David" w:cs="David"/>
          <w:sz w:val="24"/>
          <w:szCs w:val="24"/>
          <w:rtl/>
        </w:rPr>
        <w:t xml:space="preserve"> </w:t>
      </w:r>
      <w:r w:rsidRPr="009E76C3">
        <w:rPr>
          <w:rFonts w:ascii="David" w:hAnsi="David" w:cs="David" w:hint="eastAsia"/>
          <w:sz w:val="24"/>
          <w:szCs w:val="24"/>
          <w:rtl/>
        </w:rPr>
        <w:t>התקבל</w:t>
      </w:r>
      <w:r w:rsidRPr="009E76C3">
        <w:rPr>
          <w:rFonts w:ascii="David" w:hAnsi="David" w:cs="David"/>
          <w:sz w:val="24"/>
          <w:szCs w:val="24"/>
          <w:rtl/>
        </w:rPr>
        <w:t xml:space="preserve"> </w:t>
      </w:r>
      <w:r w:rsidRPr="009E76C3">
        <w:rPr>
          <w:rFonts w:ascii="David" w:hAnsi="David" w:cs="David" w:hint="eastAsia"/>
          <w:sz w:val="24"/>
          <w:szCs w:val="24"/>
          <w:rtl/>
        </w:rPr>
        <w:t>מימון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למחקר</w:t>
      </w:r>
      <w:r w:rsidRPr="009E76C3">
        <w:rPr>
          <w:rFonts w:ascii="David" w:hAnsi="David" w:cs="David"/>
          <w:sz w:val="24"/>
          <w:szCs w:val="24"/>
          <w:rtl/>
        </w:rPr>
        <w:t xml:space="preserve">, </w:t>
      </w:r>
      <w:r w:rsidRPr="009E76C3">
        <w:rPr>
          <w:rFonts w:ascii="David" w:hAnsi="David" w:cs="David" w:hint="eastAsia"/>
          <w:sz w:val="24"/>
          <w:szCs w:val="24"/>
          <w:rtl/>
        </w:rPr>
        <w:t>מעבר</w:t>
      </w:r>
      <w:r w:rsidRPr="009E76C3">
        <w:rPr>
          <w:rFonts w:ascii="David" w:hAnsi="David" w:cs="David"/>
          <w:sz w:val="24"/>
          <w:szCs w:val="24"/>
          <w:rtl/>
        </w:rPr>
        <w:t xml:space="preserve"> </w:t>
      </w:r>
      <w:r w:rsidRPr="009E76C3">
        <w:rPr>
          <w:rFonts w:ascii="David" w:hAnsi="David" w:cs="David" w:hint="eastAsia"/>
          <w:sz w:val="24"/>
          <w:szCs w:val="24"/>
          <w:rtl/>
        </w:rPr>
        <w:t>למה</w:t>
      </w:r>
      <w:r w:rsidRPr="009E76C3">
        <w:rPr>
          <w:rFonts w:ascii="David" w:hAnsi="David" w:cs="David"/>
          <w:sz w:val="24"/>
          <w:szCs w:val="24"/>
          <w:rtl/>
        </w:rPr>
        <w:t xml:space="preserve"> </w:t>
      </w:r>
      <w:r w:rsidRPr="009E76C3">
        <w:rPr>
          <w:rFonts w:ascii="David" w:hAnsi="David" w:cs="David" w:hint="eastAsia"/>
          <w:sz w:val="24"/>
          <w:szCs w:val="24"/>
          <w:rtl/>
        </w:rPr>
        <w:t>שנרשם</w:t>
      </w:r>
      <w:r w:rsidRPr="009E76C3">
        <w:rPr>
          <w:rFonts w:ascii="David" w:hAnsi="David" w:cs="David"/>
          <w:sz w:val="24"/>
          <w:szCs w:val="24"/>
          <w:rtl/>
        </w:rPr>
        <w:t xml:space="preserve"> </w:t>
      </w:r>
      <w:r w:rsidRPr="009E76C3">
        <w:rPr>
          <w:rFonts w:ascii="David" w:hAnsi="David" w:cs="David" w:hint="eastAsia"/>
          <w:sz w:val="24"/>
          <w:szCs w:val="24"/>
          <w:rtl/>
        </w:rPr>
        <w:t>בהסכם</w:t>
      </w:r>
      <w:r w:rsidRPr="009E76C3">
        <w:rPr>
          <w:rFonts w:ascii="David" w:hAnsi="David" w:cs="David"/>
          <w:sz w:val="24"/>
          <w:szCs w:val="24"/>
          <w:rtl/>
        </w:rPr>
        <w:t xml:space="preserve"> </w:t>
      </w:r>
      <w:r w:rsidRPr="009E76C3">
        <w:rPr>
          <w:rFonts w:ascii="David" w:hAnsi="David" w:cs="David" w:hint="eastAsia"/>
          <w:sz w:val="24"/>
          <w:szCs w:val="24"/>
          <w:rtl/>
        </w:rPr>
        <w:t>ודווח</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w:t>
      </w:r>
    </w:p>
    <w:p w14:paraId="0AFBA1FE" w14:textId="77777777" w:rsidR="00DA0827" w:rsidRPr="009E76C3" w:rsidRDefault="00DA0827" w:rsidP="00DA0827">
      <w:pPr>
        <w:keepNext/>
        <w:tabs>
          <w:tab w:val="left" w:pos="850"/>
        </w:tabs>
        <w:spacing w:before="120" w:after="100" w:afterAutospacing="1" w:line="360" w:lineRule="auto"/>
        <w:ind w:left="360" w:hanging="360"/>
        <w:jc w:val="both"/>
        <w:outlineLvl w:val="0"/>
        <w:rPr>
          <w:rFonts w:ascii="David" w:eastAsia="Times New Roman" w:hAnsi="David" w:cs="David"/>
          <w:b/>
          <w:bCs/>
          <w:sz w:val="24"/>
          <w:szCs w:val="24"/>
        </w:rPr>
      </w:pPr>
      <w:bookmarkStart w:id="296" w:name="_Toc34114150"/>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כלליות</w:t>
      </w:r>
      <w:bookmarkEnd w:id="296"/>
    </w:p>
    <w:p w14:paraId="728247F1" w14:textId="77777777" w:rsidR="00DA0827" w:rsidRPr="009E76C3" w:rsidRDefault="00DA0827" w:rsidP="00DA0827">
      <w:pPr>
        <w:spacing w:before="120" w:after="0" w:line="360" w:lineRule="auto"/>
        <w:ind w:left="8" w:hanging="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החשבונות</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חשבוניות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יירשמו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בבירור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מופיע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2003-1-26/23-11-003</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הדיווח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ומספרי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הטלפון</w:t>
      </w:r>
      <w:r>
        <w:rPr>
          <w:rFonts w:ascii="David" w:eastAsia="Times New Roman" w:hAnsi="David" w:cs="David" w:hint="cs"/>
          <w:sz w:val="24"/>
          <w:szCs w:val="24"/>
          <w:rtl/>
          <w:lang w:eastAsia="he-IL"/>
        </w:rPr>
        <w:t>, כתובת דוא''ל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והפקס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ייחתמו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המוביל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העניין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מכין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w:t>
      </w:r>
      <w:r w:rsidRPr="009E76C3">
        <w:rPr>
          <w:rFonts w:ascii="David" w:eastAsia="Times New Roman" w:hAnsi="David" w:cs="David"/>
          <w:sz w:val="24"/>
          <w:szCs w:val="24"/>
          <w:rtl/>
          <w:lang w:eastAsia="he-IL"/>
        </w:rPr>
        <w:t>.</w:t>
      </w:r>
    </w:p>
    <w:p w14:paraId="0B0ECB03" w14:textId="77777777" w:rsidR="00DA0827" w:rsidRPr="009E76C3" w:rsidRDefault="00DA0827" w:rsidP="00DA0827">
      <w:pPr>
        <w:spacing w:before="120" w:after="0" w:line="360" w:lineRule="auto"/>
        <w:ind w:left="8" w:hanging="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הכספיים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מיוחדת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לעיכובים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עמידה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בלוחות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להודיע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מוקדם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באיחור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עשויה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לגרום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לעיכוב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ועלולה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להיחשב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כהפרה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ההסכם</w:t>
      </w:r>
      <w:r w:rsidRPr="009E76C3">
        <w:rPr>
          <w:rFonts w:ascii="David" w:eastAsia="Times New Roman" w:hAnsi="David" w:cs="David"/>
          <w:sz w:val="24"/>
          <w:szCs w:val="24"/>
          <w:rtl/>
          <w:lang w:eastAsia="he-IL"/>
        </w:rPr>
        <w:t>!</w:t>
      </w:r>
    </w:p>
    <w:p w14:paraId="518ED947" w14:textId="77777777" w:rsidR="00DA0827" w:rsidRPr="009E76C3" w:rsidRDefault="00DA0827" w:rsidP="00DA0827">
      <w:pPr>
        <w:spacing w:before="120" w:after="0" w:line="360" w:lineRule="auto"/>
        <w:ind w:left="8"/>
        <w:contextualSpacing/>
        <w:jc w:val="both"/>
        <w:rPr>
          <w:rFonts w:ascii="David" w:eastAsia="Times New Roman" w:hAnsi="David" w:cs="David"/>
          <w:sz w:val="24"/>
          <w:szCs w:val="24"/>
          <w:rtl/>
          <w:lang w:eastAsia="he-IL"/>
        </w:rPr>
      </w:pPr>
    </w:p>
    <w:p w14:paraId="7032528E" w14:textId="77777777" w:rsidR="00DA0827" w:rsidRPr="009E76C3" w:rsidRDefault="00DA0827" w:rsidP="00DA0827">
      <w:pPr>
        <w:spacing w:before="120" w:after="0" w:line="360" w:lineRule="auto"/>
        <w:ind w:left="8"/>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העברות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תקציביות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לסעיף</w:t>
      </w:r>
      <w:r w:rsidRPr="009E76C3">
        <w:rPr>
          <w:rFonts w:ascii="David" w:eastAsia="Times New Roman" w:hAnsi="David" w:cs="David"/>
          <w:sz w:val="24"/>
          <w:szCs w:val="24"/>
          <w:rtl/>
          <w:lang w:eastAsia="he-IL"/>
        </w:rPr>
        <w:t xml:space="preserve"> 13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שבשנת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האחרונה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לבקש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הארכה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להקפיד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בקשת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הארכה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מראש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BD29D4">
        <w:rPr>
          <w:rFonts w:ascii="David" w:eastAsia="Times New Roman" w:hAnsi="David" w:cs="David" w:hint="eastAsia"/>
          <w:sz w:val="24"/>
          <w:szCs w:val="24"/>
          <w:rtl/>
          <w:lang w:eastAsia="he-IL"/>
        </w:rPr>
        <w:t>לסעיף</w:t>
      </w:r>
      <w:r w:rsidRPr="00BD29D4">
        <w:rPr>
          <w:rFonts w:ascii="David" w:eastAsia="Times New Roman" w:hAnsi="David" w:cs="David"/>
          <w:sz w:val="24"/>
          <w:szCs w:val="24"/>
          <w:rtl/>
          <w:lang w:eastAsia="he-IL"/>
        </w:rPr>
        <w:t xml:space="preserve"> 6 </w:t>
      </w:r>
      <w:r w:rsidRPr="00BD29D4">
        <w:rPr>
          <w:rFonts w:ascii="David" w:eastAsia="Times New Roman" w:hAnsi="David" w:cs="David" w:hint="eastAsia"/>
          <w:sz w:val="24"/>
          <w:szCs w:val="24"/>
          <w:rtl/>
          <w:lang w:eastAsia="he-IL"/>
        </w:rPr>
        <w:t>ב</w:t>
      </w:r>
      <w:r w:rsidRPr="00BD29D4">
        <w:rPr>
          <w:rFonts w:ascii="David" w:eastAsia="Times New Roman" w:hAnsi="David" w:cs="David"/>
          <w:sz w:val="24"/>
          <w:szCs w:val="24"/>
          <w:rtl/>
          <w:lang w:eastAsia="he-IL"/>
        </w:rPr>
        <w:t xml:space="preserve">' </w:t>
      </w:r>
      <w:r w:rsidRPr="00BD29D4">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w:t>
      </w:r>
    </w:p>
    <w:p w14:paraId="559602A7" w14:textId="77777777" w:rsidR="00DA0827" w:rsidRPr="009E76C3" w:rsidRDefault="00DA0827" w:rsidP="00DA0827">
      <w:pPr>
        <w:keepNext/>
        <w:tabs>
          <w:tab w:val="left" w:pos="84"/>
          <w:tab w:val="left" w:pos="850"/>
        </w:tabs>
        <w:spacing w:before="120" w:after="100" w:afterAutospacing="1" w:line="360" w:lineRule="auto"/>
        <w:ind w:left="84"/>
        <w:jc w:val="both"/>
        <w:outlineLvl w:val="0"/>
        <w:rPr>
          <w:rFonts w:ascii="David" w:eastAsia="Times New Roman" w:hAnsi="David" w:cs="David"/>
          <w:b/>
          <w:bCs/>
          <w:sz w:val="24"/>
          <w:szCs w:val="24"/>
          <w:u w:val="single"/>
          <w:rtl/>
        </w:rPr>
      </w:pPr>
      <w:bookmarkStart w:id="297" w:name="_Toc34114151"/>
      <w:r w:rsidRPr="009E76C3">
        <w:rPr>
          <w:rFonts w:ascii="David" w:eastAsia="Times New Roman" w:hAnsi="David" w:cs="David" w:hint="eastAsia"/>
          <w:b/>
          <w:bCs/>
          <w:sz w:val="24"/>
          <w:szCs w:val="24"/>
          <w:rtl/>
        </w:rPr>
        <w:t>הנחיות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לגבי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מילוי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סעיפי</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התקציבי</w:t>
      </w:r>
      <w:r w:rsidRPr="009E76C3">
        <w:rPr>
          <w:rFonts w:ascii="David" w:eastAsia="Times New Roman" w:hAnsi="David" w:cs="David"/>
          <w:b/>
          <w:bCs/>
          <w:sz w:val="24"/>
          <w:szCs w:val="24"/>
          <w:rtl/>
        </w:rPr>
        <w:t>:</w:t>
      </w:r>
      <w:bookmarkEnd w:id="297"/>
    </w:p>
    <w:p w14:paraId="76F09E40" w14:textId="77777777" w:rsidR="00DA0827" w:rsidRPr="009E76C3" w:rsidRDefault="00DA0827" w:rsidP="00DA0827">
      <w:pPr>
        <w:keepNext/>
        <w:tabs>
          <w:tab w:val="left" w:pos="-58"/>
          <w:tab w:val="left" w:pos="850"/>
        </w:tabs>
        <w:spacing w:before="120" w:after="100" w:afterAutospacing="1" w:line="360" w:lineRule="auto"/>
        <w:ind w:left="84"/>
        <w:jc w:val="both"/>
        <w:outlineLvl w:val="0"/>
        <w:rPr>
          <w:rFonts w:ascii="David" w:eastAsia="Times New Roman" w:hAnsi="David" w:cs="David"/>
          <w:b/>
          <w:bCs/>
          <w:sz w:val="24"/>
          <w:szCs w:val="24"/>
          <w:u w:val="single"/>
          <w:rtl/>
        </w:rPr>
      </w:pPr>
      <w:bookmarkStart w:id="298" w:name="_Toc34114152"/>
      <w:r w:rsidRPr="009E76C3">
        <w:rPr>
          <w:rFonts w:ascii="David" w:eastAsia="Times New Roman" w:hAnsi="David" w:cs="David" w:hint="eastAsia"/>
          <w:b/>
          <w:bCs/>
          <w:sz w:val="24"/>
          <w:szCs w:val="24"/>
          <w:u w:val="single"/>
          <w:rtl/>
        </w:rPr>
        <w:t>כח</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אדם</w:t>
      </w:r>
      <w:r w:rsidRPr="009E76C3">
        <w:rPr>
          <w:rFonts w:ascii="David" w:eastAsia="Times New Roman" w:hAnsi="David" w:cs="David"/>
          <w:b/>
          <w:bCs/>
          <w:sz w:val="24"/>
          <w:szCs w:val="24"/>
          <w:u w:val="single"/>
          <w:rtl/>
        </w:rPr>
        <w:t xml:space="preserve"> :</w:t>
      </w:r>
      <w:bookmarkEnd w:id="298"/>
      <w:r w:rsidRPr="009E76C3">
        <w:rPr>
          <w:rFonts w:ascii="David" w:eastAsia="Times New Roman" w:hAnsi="David" w:cs="David"/>
          <w:b/>
          <w:bCs/>
          <w:sz w:val="24"/>
          <w:szCs w:val="24"/>
          <w:u w:val="single"/>
          <w:rtl/>
        </w:rPr>
        <w:t xml:space="preserve"> </w:t>
      </w:r>
    </w:p>
    <w:p w14:paraId="07F3F870" w14:textId="77777777" w:rsidR="00DA0827" w:rsidRPr="009E76C3" w:rsidRDefault="00DA0827" w:rsidP="00DA0827">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יצוינו</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בפרויקט</w:t>
      </w:r>
      <w:r w:rsidRPr="009E76C3">
        <w:rPr>
          <w:rFonts w:ascii="David" w:hAnsi="David" w:cs="David"/>
          <w:sz w:val="24"/>
          <w:szCs w:val="24"/>
          <w:rtl/>
        </w:rPr>
        <w:t xml:space="preserve"> </w:t>
      </w:r>
      <w:r w:rsidRPr="009E76C3">
        <w:rPr>
          <w:rFonts w:ascii="David" w:hAnsi="David" w:cs="David" w:hint="eastAsia"/>
          <w:sz w:val="24"/>
          <w:szCs w:val="24"/>
          <w:rtl/>
        </w:rPr>
        <w:t>ותפקידם</w:t>
      </w:r>
      <w:r w:rsidRPr="009E76C3">
        <w:rPr>
          <w:rFonts w:ascii="David" w:hAnsi="David" w:cs="David"/>
          <w:sz w:val="24"/>
          <w:szCs w:val="24"/>
          <w:rtl/>
        </w:rPr>
        <w:t xml:space="preserve"> (</w:t>
      </w:r>
      <w:r w:rsidRPr="009E76C3">
        <w:rPr>
          <w:rFonts w:ascii="David" w:hAnsi="David" w:cs="David" w:hint="eastAsia"/>
          <w:sz w:val="24"/>
          <w:szCs w:val="24"/>
          <w:rtl/>
        </w:rPr>
        <w:t>כגון</w:t>
      </w:r>
      <w:r w:rsidRPr="009E76C3">
        <w:rPr>
          <w:rFonts w:ascii="David" w:hAnsi="David" w:cs="David"/>
          <w:sz w:val="24"/>
          <w:szCs w:val="24"/>
          <w:rtl/>
        </w:rPr>
        <w:t xml:space="preserve">: </w:t>
      </w:r>
      <w:r w:rsidRPr="009E76C3">
        <w:rPr>
          <w:rFonts w:ascii="David" w:hAnsi="David" w:cs="David" w:hint="eastAsia"/>
          <w:sz w:val="24"/>
          <w:szCs w:val="24"/>
          <w:rtl/>
        </w:rPr>
        <w:t>חוקרים</w:t>
      </w:r>
      <w:r w:rsidRPr="009E76C3">
        <w:rPr>
          <w:rFonts w:ascii="David" w:hAnsi="David" w:cs="David"/>
          <w:sz w:val="24"/>
          <w:szCs w:val="24"/>
          <w:rtl/>
        </w:rPr>
        <w:t xml:space="preserve">, </w:t>
      </w:r>
      <w:r w:rsidRPr="009E76C3">
        <w:rPr>
          <w:rFonts w:ascii="David" w:hAnsi="David" w:cs="David" w:hint="eastAsia"/>
          <w:sz w:val="24"/>
          <w:szCs w:val="24"/>
          <w:rtl/>
        </w:rPr>
        <w:t>מהנדסים</w:t>
      </w:r>
      <w:r w:rsidRPr="009E76C3">
        <w:rPr>
          <w:rFonts w:ascii="David" w:hAnsi="David" w:cs="David"/>
          <w:sz w:val="24"/>
          <w:szCs w:val="24"/>
          <w:rtl/>
        </w:rPr>
        <w:t xml:space="preserve">, </w:t>
      </w:r>
      <w:r w:rsidRPr="009E76C3">
        <w:rPr>
          <w:rFonts w:ascii="David" w:hAnsi="David" w:cs="David" w:hint="eastAsia"/>
          <w:sz w:val="24"/>
          <w:szCs w:val="24"/>
          <w:rtl/>
        </w:rPr>
        <w:t>טכנאים</w:t>
      </w:r>
      <w:r w:rsidRPr="009E76C3">
        <w:rPr>
          <w:rFonts w:ascii="David" w:hAnsi="David" w:cs="David"/>
          <w:sz w:val="24"/>
          <w:szCs w:val="24"/>
          <w:rtl/>
        </w:rPr>
        <w:t xml:space="preserve"> </w:t>
      </w:r>
      <w:r w:rsidRPr="009E76C3">
        <w:rPr>
          <w:rFonts w:ascii="David" w:hAnsi="David" w:cs="David" w:hint="eastAsia"/>
          <w:sz w:val="24"/>
          <w:szCs w:val="24"/>
          <w:rtl/>
        </w:rPr>
        <w:t>וכד</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למלא</w:t>
      </w:r>
      <w:r w:rsidRPr="009E76C3">
        <w:rPr>
          <w:rFonts w:ascii="David" w:hAnsi="David" w:cs="David"/>
          <w:sz w:val="24"/>
          <w:szCs w:val="24"/>
          <w:rtl/>
        </w:rPr>
        <w:t xml:space="preserve"> </w:t>
      </w:r>
      <w:r w:rsidRPr="009E76C3">
        <w:rPr>
          <w:rFonts w:ascii="David" w:hAnsi="David" w:cs="David" w:hint="eastAsia"/>
          <w:sz w:val="24"/>
          <w:szCs w:val="24"/>
          <w:rtl/>
        </w:rPr>
        <w:t>שמות</w:t>
      </w:r>
      <w:r w:rsidRPr="009E76C3">
        <w:rPr>
          <w:rFonts w:ascii="David" w:hAnsi="David" w:cs="David"/>
          <w:sz w:val="24"/>
          <w:szCs w:val="24"/>
          <w:rtl/>
        </w:rPr>
        <w:t xml:space="preserve"> </w:t>
      </w:r>
      <w:r w:rsidRPr="009E76C3">
        <w:rPr>
          <w:rFonts w:ascii="David" w:hAnsi="David" w:cs="David" w:hint="eastAsia"/>
          <w:sz w:val="24"/>
          <w:szCs w:val="24"/>
          <w:rtl/>
        </w:rPr>
        <w:t>ואחוז</w:t>
      </w:r>
      <w:r w:rsidRPr="009E76C3">
        <w:rPr>
          <w:rFonts w:ascii="David" w:hAnsi="David" w:cs="David"/>
          <w:sz w:val="24"/>
          <w:szCs w:val="24"/>
          <w:rtl/>
        </w:rPr>
        <w:t xml:space="preserve"> </w:t>
      </w:r>
      <w:r w:rsidRPr="009E76C3">
        <w:rPr>
          <w:rFonts w:ascii="David" w:hAnsi="David" w:cs="David" w:hint="eastAsia"/>
          <w:sz w:val="24"/>
          <w:szCs w:val="24"/>
          <w:rtl/>
        </w:rPr>
        <w:t>העסקה</w:t>
      </w:r>
      <w:r w:rsidRPr="009E76C3">
        <w:rPr>
          <w:rFonts w:ascii="David" w:hAnsi="David" w:cs="David"/>
          <w:sz w:val="24"/>
          <w:szCs w:val="24"/>
          <w:rtl/>
        </w:rPr>
        <w:t xml:space="preserve"> </w:t>
      </w:r>
      <w:r w:rsidRPr="009E76C3">
        <w:rPr>
          <w:rFonts w:ascii="David" w:hAnsi="David" w:cs="David" w:hint="eastAsia"/>
          <w:sz w:val="24"/>
          <w:szCs w:val="24"/>
          <w:rtl/>
        </w:rPr>
        <w:t>ככל</w:t>
      </w:r>
      <w:r w:rsidRPr="009E76C3">
        <w:rPr>
          <w:rFonts w:ascii="David" w:hAnsi="David" w:cs="David"/>
          <w:sz w:val="24"/>
          <w:szCs w:val="24"/>
          <w:rtl/>
        </w:rPr>
        <w:t xml:space="preserve"> </w:t>
      </w:r>
      <w:r w:rsidRPr="009E76C3">
        <w:rPr>
          <w:rFonts w:ascii="David" w:hAnsi="David" w:cs="David" w:hint="eastAsia"/>
          <w:sz w:val="24"/>
          <w:szCs w:val="24"/>
          <w:rtl/>
        </w:rPr>
        <w:t>שאפשר</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ידוע</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העובד</w:t>
      </w:r>
      <w:r w:rsidRPr="009E76C3">
        <w:rPr>
          <w:rFonts w:ascii="David" w:hAnsi="David" w:cs="David"/>
          <w:sz w:val="24"/>
          <w:szCs w:val="24"/>
          <w:rtl/>
        </w:rPr>
        <w:t xml:space="preserve">, </w:t>
      </w:r>
      <w:r w:rsidRPr="009E76C3">
        <w:rPr>
          <w:rFonts w:ascii="David" w:hAnsi="David" w:cs="David" w:hint="eastAsia"/>
          <w:sz w:val="24"/>
          <w:szCs w:val="24"/>
          <w:rtl/>
        </w:rPr>
        <w:t>אזי</w:t>
      </w:r>
      <w:r w:rsidRPr="009E76C3">
        <w:rPr>
          <w:rFonts w:ascii="David" w:hAnsi="David" w:cs="David"/>
          <w:sz w:val="24"/>
          <w:szCs w:val="24"/>
          <w:rtl/>
        </w:rPr>
        <w:t xml:space="preserve"> </w:t>
      </w:r>
      <w:r w:rsidRPr="009E76C3">
        <w:rPr>
          <w:rFonts w:ascii="David" w:hAnsi="David" w:cs="David" w:hint="eastAsia"/>
          <w:sz w:val="24"/>
          <w:szCs w:val="24"/>
          <w:rtl/>
        </w:rPr>
        <w:t>לפחות</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תפקידו</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להשלים</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שמות</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מוקדם</w:t>
      </w:r>
      <w:r w:rsidRPr="009E76C3">
        <w:rPr>
          <w:rFonts w:ascii="David" w:hAnsi="David" w:cs="David"/>
          <w:sz w:val="24"/>
          <w:szCs w:val="24"/>
          <w:rtl/>
        </w:rPr>
        <w:t xml:space="preserve"> </w:t>
      </w:r>
      <w:r w:rsidRPr="009E76C3">
        <w:rPr>
          <w:rFonts w:ascii="David" w:hAnsi="David" w:cs="David" w:hint="eastAsia"/>
          <w:sz w:val="24"/>
          <w:szCs w:val="24"/>
          <w:rtl/>
        </w:rPr>
        <w:t>ככל</w:t>
      </w:r>
      <w:r w:rsidRPr="009E76C3">
        <w:rPr>
          <w:rFonts w:ascii="David" w:hAnsi="David" w:cs="David"/>
          <w:sz w:val="24"/>
          <w:szCs w:val="24"/>
          <w:rtl/>
        </w:rPr>
        <w:t xml:space="preserve"> </w:t>
      </w:r>
      <w:r w:rsidRPr="009E76C3">
        <w:rPr>
          <w:rFonts w:ascii="David" w:hAnsi="David" w:cs="David" w:hint="eastAsia"/>
          <w:sz w:val="24"/>
          <w:szCs w:val="24"/>
          <w:rtl/>
        </w:rPr>
        <w:t>הניתן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אינו</w:t>
      </w:r>
      <w:r w:rsidRPr="009E76C3">
        <w:rPr>
          <w:rFonts w:ascii="David" w:hAnsi="David" w:cs="David"/>
          <w:sz w:val="24"/>
          <w:szCs w:val="24"/>
          <w:rtl/>
        </w:rPr>
        <w:t xml:space="preserve"> </w:t>
      </w:r>
      <w:r w:rsidRPr="009E76C3">
        <w:rPr>
          <w:rFonts w:ascii="David" w:hAnsi="David" w:cs="David" w:hint="eastAsia"/>
          <w:sz w:val="24"/>
          <w:szCs w:val="24"/>
          <w:rtl/>
        </w:rPr>
        <w:t>מכיר</w:t>
      </w:r>
      <w:r w:rsidRPr="009E76C3">
        <w:rPr>
          <w:rFonts w:ascii="David" w:hAnsi="David" w:cs="David"/>
          <w:sz w:val="24"/>
          <w:szCs w:val="24"/>
          <w:rtl/>
        </w:rPr>
        <w:t xml:space="preserve"> </w:t>
      </w:r>
      <w:r w:rsidRPr="009E76C3">
        <w:rPr>
          <w:rFonts w:ascii="David" w:hAnsi="David" w:cs="David" w:hint="eastAsia"/>
          <w:sz w:val="24"/>
          <w:szCs w:val="24"/>
          <w:rtl/>
        </w:rPr>
        <w:t>בעלות</w:t>
      </w:r>
      <w:r w:rsidRPr="009E76C3">
        <w:rPr>
          <w:rFonts w:ascii="David" w:hAnsi="David" w:cs="David"/>
          <w:sz w:val="24"/>
          <w:szCs w:val="24"/>
          <w:rtl/>
        </w:rPr>
        <w:t xml:space="preserve"> </w:t>
      </w:r>
      <w:r w:rsidRPr="009E76C3">
        <w:rPr>
          <w:rFonts w:ascii="David" w:hAnsi="David" w:cs="David" w:hint="eastAsia"/>
          <w:sz w:val="24"/>
          <w:szCs w:val="24"/>
          <w:rtl/>
        </w:rPr>
        <w:t>שכר</w:t>
      </w:r>
      <w:r w:rsidRPr="009E76C3">
        <w:rPr>
          <w:rFonts w:ascii="David" w:hAnsi="David" w:cs="David"/>
          <w:sz w:val="24"/>
          <w:szCs w:val="24"/>
          <w:rtl/>
        </w:rPr>
        <w:t xml:space="preserve"> </w:t>
      </w:r>
      <w:r w:rsidRPr="009E76C3">
        <w:rPr>
          <w:rFonts w:ascii="David" w:hAnsi="David" w:cs="David" w:hint="eastAsia"/>
          <w:sz w:val="24"/>
          <w:szCs w:val="24"/>
          <w:rtl/>
        </w:rPr>
        <w:t>שנתית</w:t>
      </w:r>
      <w:r w:rsidRPr="009E76C3">
        <w:rPr>
          <w:rFonts w:ascii="David" w:hAnsi="David" w:cs="David"/>
          <w:sz w:val="24"/>
          <w:szCs w:val="24"/>
          <w:rtl/>
        </w:rPr>
        <w:t xml:space="preserve"> </w:t>
      </w:r>
      <w:r w:rsidRPr="009E76C3">
        <w:rPr>
          <w:rFonts w:ascii="David" w:hAnsi="David" w:cs="David" w:hint="eastAsia"/>
          <w:sz w:val="24"/>
          <w:szCs w:val="24"/>
          <w:rtl/>
        </w:rPr>
        <w:t>העולה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200,000 </w:t>
      </w:r>
      <w:r w:rsidRPr="009E76C3">
        <w:rPr>
          <w:rFonts w:ascii="David" w:hAnsi="David" w:cs="David" w:hint="cs"/>
          <w:sz w:val="24"/>
          <w:szCs w:val="24"/>
          <w:rtl/>
        </w:rPr>
        <w:t>₪ ( 16,666 ₪ לחודש בגין עבודה במשרה מלאה)</w:t>
      </w:r>
      <w:r w:rsidRPr="009E76C3">
        <w:rPr>
          <w:rFonts w:ascii="David" w:hAnsi="David" w:cs="David"/>
          <w:sz w:val="24"/>
          <w:szCs w:val="24"/>
          <w:rtl/>
        </w:rPr>
        <w:t xml:space="preserve">. </w:t>
      </w:r>
      <w:r w:rsidRPr="009E76C3">
        <w:rPr>
          <w:rFonts w:ascii="David" w:hAnsi="David" w:cs="David" w:hint="eastAsia"/>
          <w:sz w:val="24"/>
          <w:szCs w:val="24"/>
          <w:rtl/>
        </w:rPr>
        <w:t>למשרד</w:t>
      </w:r>
      <w:r w:rsidRPr="009E76C3">
        <w:rPr>
          <w:rFonts w:ascii="David" w:hAnsi="David" w:cs="David"/>
          <w:sz w:val="24"/>
          <w:szCs w:val="24"/>
          <w:rtl/>
        </w:rPr>
        <w:t xml:space="preserve"> </w:t>
      </w:r>
      <w:r w:rsidRPr="009E76C3">
        <w:rPr>
          <w:rFonts w:ascii="David" w:hAnsi="David" w:cs="David" w:hint="eastAsia"/>
          <w:sz w:val="24"/>
          <w:szCs w:val="24"/>
          <w:rtl/>
        </w:rPr>
        <w:t>מוקנית</w:t>
      </w:r>
      <w:r w:rsidRPr="009E76C3">
        <w:rPr>
          <w:rFonts w:ascii="David" w:hAnsi="David" w:cs="David"/>
          <w:sz w:val="24"/>
          <w:szCs w:val="24"/>
          <w:rtl/>
        </w:rPr>
        <w:t xml:space="preserve"> </w:t>
      </w:r>
      <w:r w:rsidRPr="009E76C3">
        <w:rPr>
          <w:rFonts w:ascii="David" w:hAnsi="David" w:cs="David" w:hint="eastAsia"/>
          <w:sz w:val="24"/>
          <w:szCs w:val="24"/>
          <w:rtl/>
        </w:rPr>
        <w:t>הזכות</w:t>
      </w:r>
      <w:r w:rsidRPr="009E76C3">
        <w:rPr>
          <w:rFonts w:ascii="David" w:hAnsi="David" w:cs="David"/>
          <w:sz w:val="24"/>
          <w:szCs w:val="24"/>
          <w:rtl/>
        </w:rPr>
        <w:t xml:space="preserve"> </w:t>
      </w:r>
      <w:r w:rsidRPr="009E76C3">
        <w:rPr>
          <w:rFonts w:ascii="David" w:hAnsi="David" w:cs="David" w:hint="eastAsia"/>
          <w:sz w:val="24"/>
          <w:szCs w:val="24"/>
          <w:rtl/>
        </w:rPr>
        <w:t>לבדוק</w:t>
      </w:r>
      <w:r w:rsidRPr="009E76C3">
        <w:rPr>
          <w:rFonts w:ascii="David" w:hAnsi="David" w:cs="David"/>
          <w:sz w:val="24"/>
          <w:szCs w:val="24"/>
          <w:rtl/>
        </w:rPr>
        <w:t xml:space="preserve"> </w:t>
      </w:r>
      <w:r w:rsidRPr="009E76C3">
        <w:rPr>
          <w:rFonts w:ascii="David" w:hAnsi="David" w:cs="David" w:hint="eastAsia"/>
          <w:sz w:val="24"/>
          <w:szCs w:val="24"/>
          <w:rtl/>
        </w:rPr>
        <w:t>ולאשר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לדחות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התאמת</w:t>
      </w:r>
      <w:r w:rsidRPr="009E76C3">
        <w:rPr>
          <w:rFonts w:ascii="David" w:hAnsi="David" w:cs="David"/>
          <w:sz w:val="24"/>
          <w:szCs w:val="24"/>
          <w:rtl/>
        </w:rPr>
        <w:t xml:space="preserve"> </w:t>
      </w:r>
      <w:r w:rsidRPr="009E76C3">
        <w:rPr>
          <w:rFonts w:ascii="David" w:hAnsi="David" w:cs="David" w:hint="eastAsia"/>
          <w:sz w:val="24"/>
          <w:szCs w:val="24"/>
          <w:rtl/>
        </w:rPr>
        <w:t>העובדים</w:t>
      </w:r>
      <w:r w:rsidRPr="009E76C3">
        <w:rPr>
          <w:rFonts w:ascii="David" w:hAnsi="David" w:cs="David"/>
          <w:sz w:val="24"/>
          <w:szCs w:val="24"/>
          <w:rtl/>
        </w:rPr>
        <w:t xml:space="preserve"> </w:t>
      </w:r>
      <w:r w:rsidRPr="009E76C3">
        <w:rPr>
          <w:rFonts w:ascii="David" w:hAnsi="David" w:cs="David" w:hint="eastAsia"/>
          <w:sz w:val="24"/>
          <w:szCs w:val="24"/>
          <w:rtl/>
        </w:rPr>
        <w:t>ושכרם</w:t>
      </w:r>
      <w:r w:rsidRPr="009E76C3">
        <w:rPr>
          <w:rFonts w:ascii="David" w:hAnsi="David" w:cs="David"/>
          <w:sz w:val="24"/>
          <w:szCs w:val="24"/>
          <w:rtl/>
        </w:rPr>
        <w:t xml:space="preserve"> </w:t>
      </w:r>
      <w:r w:rsidRPr="009E76C3">
        <w:rPr>
          <w:rFonts w:ascii="David" w:hAnsi="David" w:cs="David" w:hint="eastAsia"/>
          <w:sz w:val="24"/>
          <w:szCs w:val="24"/>
          <w:rtl/>
        </w:rPr>
        <w:t>למימוש</w:t>
      </w:r>
      <w:r w:rsidRPr="009E76C3">
        <w:rPr>
          <w:rFonts w:ascii="David" w:hAnsi="David" w:cs="David"/>
          <w:sz w:val="24"/>
          <w:szCs w:val="24"/>
          <w:rtl/>
        </w:rPr>
        <w:t xml:space="preserve"> </w:t>
      </w:r>
      <w:r w:rsidRPr="009E76C3">
        <w:rPr>
          <w:rFonts w:ascii="David" w:hAnsi="David" w:cs="David" w:hint="eastAsia"/>
          <w:sz w:val="24"/>
          <w:szCs w:val="24"/>
          <w:rtl/>
        </w:rPr>
        <w:t>הפרויקט</w:t>
      </w:r>
      <w:r w:rsidRPr="009E76C3">
        <w:rPr>
          <w:rFonts w:ascii="David" w:hAnsi="David" w:cs="David"/>
          <w:sz w:val="24"/>
          <w:szCs w:val="24"/>
          <w:rtl/>
        </w:rPr>
        <w:t xml:space="preserve">. </w:t>
      </w:r>
      <w:r w:rsidRPr="009E76C3">
        <w:rPr>
          <w:rFonts w:ascii="David" w:hAnsi="David" w:cs="David" w:hint="eastAsia"/>
          <w:sz w:val="24"/>
          <w:szCs w:val="24"/>
          <w:rtl/>
        </w:rPr>
        <w:t>ניתן</w:t>
      </w:r>
      <w:r w:rsidRPr="009E76C3">
        <w:rPr>
          <w:rFonts w:ascii="David" w:hAnsi="David" w:cs="David"/>
          <w:sz w:val="24"/>
          <w:szCs w:val="24"/>
          <w:rtl/>
        </w:rPr>
        <w:t xml:space="preserve"> </w:t>
      </w:r>
      <w:r w:rsidRPr="009E76C3">
        <w:rPr>
          <w:rFonts w:ascii="David" w:hAnsi="David" w:cs="David" w:hint="eastAsia"/>
          <w:sz w:val="24"/>
          <w:szCs w:val="24"/>
          <w:rtl/>
        </w:rPr>
        <w:t>לכלול</w:t>
      </w:r>
      <w:r w:rsidRPr="009E76C3">
        <w:rPr>
          <w:rFonts w:ascii="David" w:hAnsi="David" w:cs="David"/>
          <w:sz w:val="24"/>
          <w:szCs w:val="24"/>
          <w:rtl/>
        </w:rPr>
        <w:t xml:space="preserve"> </w:t>
      </w: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המנפיקים</w:t>
      </w:r>
      <w:r w:rsidRPr="009E76C3">
        <w:rPr>
          <w:rFonts w:ascii="David" w:hAnsi="David" w:cs="David"/>
          <w:sz w:val="24"/>
          <w:szCs w:val="24"/>
          <w:rtl/>
        </w:rPr>
        <w:t xml:space="preserve"> </w:t>
      </w:r>
      <w:r w:rsidRPr="009E76C3">
        <w:rPr>
          <w:rFonts w:ascii="David" w:hAnsi="David" w:cs="David" w:hint="eastAsia"/>
          <w:sz w:val="24"/>
          <w:szCs w:val="24"/>
          <w:rtl/>
        </w:rPr>
        <w:t>חשבוניות</w:t>
      </w:r>
      <w:r w:rsidRPr="009E76C3">
        <w:rPr>
          <w:rFonts w:ascii="David" w:hAnsi="David" w:cs="David"/>
          <w:sz w:val="24"/>
          <w:szCs w:val="24"/>
          <w:rtl/>
        </w:rPr>
        <w:t xml:space="preserve">, </w:t>
      </w:r>
      <w:r w:rsidRPr="009E76C3">
        <w:rPr>
          <w:rFonts w:ascii="David" w:hAnsi="David" w:cs="David" w:hint="eastAsia"/>
          <w:sz w:val="24"/>
          <w:szCs w:val="24"/>
          <w:rtl/>
        </w:rPr>
        <w:t>ובתנאי</w:t>
      </w:r>
      <w:r w:rsidRPr="009E76C3">
        <w:rPr>
          <w:rFonts w:ascii="David" w:hAnsi="David" w:cs="David"/>
          <w:sz w:val="24"/>
          <w:szCs w:val="24"/>
          <w:rtl/>
        </w:rPr>
        <w:t xml:space="preserve"> </w:t>
      </w:r>
      <w:r w:rsidRPr="009E76C3">
        <w:rPr>
          <w:rFonts w:ascii="David" w:hAnsi="David" w:cs="David" w:hint="eastAsia"/>
          <w:sz w:val="24"/>
          <w:szCs w:val="24"/>
          <w:rtl/>
        </w:rPr>
        <w:t>שהם</w:t>
      </w:r>
      <w:r w:rsidRPr="009E76C3">
        <w:rPr>
          <w:rFonts w:ascii="David" w:hAnsi="David" w:cs="David"/>
          <w:sz w:val="24"/>
          <w:szCs w:val="24"/>
          <w:rtl/>
        </w:rPr>
        <w:t xml:space="preserve"> </w:t>
      </w:r>
      <w:r w:rsidRPr="009E76C3">
        <w:rPr>
          <w:rFonts w:ascii="David" w:hAnsi="David" w:cs="David" w:hint="eastAsia"/>
          <w:sz w:val="24"/>
          <w:szCs w:val="24"/>
          <w:rtl/>
        </w:rPr>
        <w:t>נחשבים</w:t>
      </w:r>
      <w:r w:rsidRPr="009E76C3">
        <w:rPr>
          <w:rFonts w:ascii="David" w:hAnsi="David" w:cs="David"/>
          <w:sz w:val="24"/>
          <w:szCs w:val="24"/>
          <w:rtl/>
        </w:rPr>
        <w:t xml:space="preserve"> </w:t>
      </w:r>
      <w:r w:rsidRPr="009E76C3">
        <w:rPr>
          <w:rFonts w:ascii="David" w:hAnsi="David" w:cs="David" w:hint="eastAsia"/>
          <w:sz w:val="24"/>
          <w:szCs w:val="24"/>
          <w:rtl/>
        </w:rPr>
        <w:t>עובדי</w:t>
      </w:r>
      <w:r w:rsidRPr="009E76C3">
        <w:rPr>
          <w:rFonts w:ascii="David" w:hAnsi="David" w:cs="David"/>
          <w:sz w:val="24"/>
          <w:szCs w:val="24"/>
          <w:rtl/>
        </w:rPr>
        <w:t xml:space="preserve"> </w:t>
      </w:r>
      <w:r w:rsidRPr="009E76C3">
        <w:rPr>
          <w:rFonts w:ascii="David" w:hAnsi="David" w:cs="David" w:hint="eastAsia"/>
          <w:sz w:val="24"/>
          <w:szCs w:val="24"/>
          <w:rtl/>
        </w:rPr>
        <w:t>החברה</w:t>
      </w:r>
      <w:r w:rsidRPr="009E76C3">
        <w:rPr>
          <w:rFonts w:ascii="David" w:hAnsi="David" w:cs="David"/>
          <w:sz w:val="24"/>
          <w:szCs w:val="24"/>
          <w:rtl/>
        </w:rPr>
        <w:t xml:space="preserve"> </w:t>
      </w:r>
      <w:r w:rsidRPr="009E76C3">
        <w:rPr>
          <w:rFonts w:ascii="David" w:hAnsi="David" w:cs="David" w:hint="eastAsia"/>
          <w:sz w:val="24"/>
          <w:szCs w:val="24"/>
          <w:rtl/>
        </w:rPr>
        <w:t>לכל</w:t>
      </w:r>
      <w:r w:rsidRPr="009E76C3">
        <w:rPr>
          <w:rFonts w:ascii="David" w:hAnsi="David" w:cs="David"/>
          <w:sz w:val="24"/>
          <w:szCs w:val="24"/>
          <w:rtl/>
        </w:rPr>
        <w:t xml:space="preserve"> </w:t>
      </w:r>
      <w:r w:rsidRPr="009E76C3">
        <w:rPr>
          <w:rFonts w:ascii="David" w:hAnsi="David" w:cs="David" w:hint="eastAsia"/>
          <w:sz w:val="24"/>
          <w:szCs w:val="24"/>
          <w:rtl/>
        </w:rPr>
        <w:t>דבר</w:t>
      </w:r>
      <w:r w:rsidRPr="009E76C3">
        <w:rPr>
          <w:rFonts w:ascii="David" w:hAnsi="David" w:cs="David"/>
          <w:sz w:val="24"/>
          <w:szCs w:val="24"/>
          <w:rtl/>
        </w:rPr>
        <w:t xml:space="preserve"> </w:t>
      </w:r>
      <w:r w:rsidRPr="009E76C3">
        <w:rPr>
          <w:rFonts w:ascii="David" w:hAnsi="David" w:cs="David" w:hint="eastAsia"/>
          <w:sz w:val="24"/>
          <w:szCs w:val="24"/>
          <w:rtl/>
        </w:rPr>
        <w:t>ועניין</w:t>
      </w:r>
      <w:r w:rsidRPr="009E76C3">
        <w:rPr>
          <w:rFonts w:ascii="David" w:hAnsi="David" w:cs="David"/>
          <w:sz w:val="24"/>
          <w:szCs w:val="24"/>
          <w:rtl/>
        </w:rPr>
        <w:t>.</w:t>
      </w:r>
    </w:p>
    <w:p w14:paraId="358E857A" w14:textId="77777777" w:rsidR="00DA0827" w:rsidRPr="009E76C3" w:rsidRDefault="00DA0827" w:rsidP="00DA0827">
      <w:pPr>
        <w:tabs>
          <w:tab w:val="left" w:pos="-58"/>
        </w:tabs>
        <w:spacing w:before="120" w:after="0" w:line="360" w:lineRule="auto"/>
        <w:ind w:left="84"/>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חומרים</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אזילים</w:t>
      </w:r>
      <w:r w:rsidRPr="009E76C3">
        <w:rPr>
          <w:rFonts w:ascii="David" w:eastAsia="Times New Roman" w:hAnsi="David" w:cs="David"/>
          <w:sz w:val="24"/>
          <w:szCs w:val="24"/>
          <w:u w:val="single"/>
          <w:rtl/>
          <w:lang w:eastAsia="he-IL"/>
        </w:rPr>
        <w:t xml:space="preserve"> :</w:t>
      </w:r>
    </w:p>
    <w:p w14:paraId="37A37A47" w14:textId="77777777" w:rsidR="00DA0827" w:rsidRPr="009E76C3" w:rsidRDefault="00DA0827" w:rsidP="00DA0827">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ירשם</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הפריט</w:t>
      </w:r>
      <w:r w:rsidRPr="009E76C3">
        <w:rPr>
          <w:rFonts w:ascii="David" w:hAnsi="David" w:cs="David"/>
          <w:sz w:val="24"/>
          <w:szCs w:val="24"/>
          <w:rtl/>
        </w:rPr>
        <w:t xml:space="preserve">" </w:t>
      </w:r>
      <w:r w:rsidRPr="009E76C3">
        <w:rPr>
          <w:rFonts w:ascii="David" w:hAnsi="David" w:cs="David" w:hint="eastAsia"/>
          <w:sz w:val="24"/>
          <w:szCs w:val="24"/>
          <w:rtl/>
        </w:rPr>
        <w:t>וסה</w:t>
      </w:r>
      <w:r w:rsidRPr="009E76C3">
        <w:rPr>
          <w:rFonts w:ascii="David" w:hAnsi="David" w:cs="David"/>
          <w:sz w:val="24"/>
          <w:szCs w:val="24"/>
          <w:rtl/>
        </w:rPr>
        <w:t>"</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עלות</w:t>
      </w:r>
      <w:r w:rsidRPr="009E76C3">
        <w:rPr>
          <w:rFonts w:ascii="David" w:hAnsi="David" w:cs="David"/>
          <w:sz w:val="24"/>
          <w:szCs w:val="24"/>
          <w:rtl/>
        </w:rPr>
        <w:t xml:space="preserve">. </w:t>
      </w:r>
      <w:r w:rsidRPr="009E76C3">
        <w:rPr>
          <w:rFonts w:ascii="David" w:hAnsi="David" w:cs="David" w:hint="eastAsia"/>
          <w:sz w:val="24"/>
          <w:szCs w:val="24"/>
          <w:rtl/>
        </w:rPr>
        <w:t>אין</w:t>
      </w:r>
      <w:r w:rsidRPr="009E76C3">
        <w:rPr>
          <w:rFonts w:ascii="David" w:hAnsi="David" w:cs="David"/>
          <w:sz w:val="24"/>
          <w:szCs w:val="24"/>
          <w:rtl/>
        </w:rPr>
        <w:t xml:space="preserve"> </w:t>
      </w:r>
      <w:r w:rsidRPr="009E76C3">
        <w:rPr>
          <w:rFonts w:ascii="David" w:hAnsi="David" w:cs="David" w:hint="eastAsia"/>
          <w:sz w:val="24"/>
          <w:szCs w:val="24"/>
          <w:rtl/>
        </w:rPr>
        <w:t>צורך</w:t>
      </w:r>
      <w:r w:rsidRPr="009E76C3">
        <w:rPr>
          <w:rFonts w:ascii="David" w:hAnsi="David" w:cs="David"/>
          <w:sz w:val="24"/>
          <w:szCs w:val="24"/>
          <w:rtl/>
        </w:rPr>
        <w:t xml:space="preserve"> </w:t>
      </w:r>
      <w:r w:rsidRPr="009E76C3">
        <w:rPr>
          <w:rFonts w:ascii="David" w:hAnsi="David" w:cs="David" w:hint="eastAsia"/>
          <w:sz w:val="24"/>
          <w:szCs w:val="24"/>
          <w:rtl/>
        </w:rPr>
        <w:t>לפרט</w:t>
      </w:r>
      <w:r w:rsidRPr="009E76C3">
        <w:rPr>
          <w:rFonts w:ascii="David" w:hAnsi="David" w:cs="David"/>
          <w:sz w:val="24"/>
          <w:szCs w:val="24"/>
          <w:rtl/>
        </w:rPr>
        <w:t xml:space="preserve"> </w:t>
      </w:r>
      <w:r w:rsidRPr="009E76C3">
        <w:rPr>
          <w:rFonts w:ascii="David" w:hAnsi="David" w:cs="David" w:hint="eastAsia"/>
          <w:sz w:val="24"/>
          <w:szCs w:val="24"/>
          <w:rtl/>
        </w:rPr>
        <w:t>כמויות</w:t>
      </w:r>
      <w:r w:rsidRPr="009E76C3">
        <w:rPr>
          <w:rFonts w:ascii="David" w:hAnsi="David" w:cs="David"/>
          <w:sz w:val="24"/>
          <w:szCs w:val="24"/>
          <w:rtl/>
        </w:rPr>
        <w:t xml:space="preserve">. </w:t>
      </w:r>
    </w:p>
    <w:p w14:paraId="1596D149" w14:textId="77777777" w:rsidR="00DA0827" w:rsidRPr="009E76C3" w:rsidRDefault="00DA0827" w:rsidP="00DA0827">
      <w:pPr>
        <w:tabs>
          <w:tab w:val="left" w:pos="-58"/>
        </w:tabs>
        <w:spacing w:before="120" w:after="0" w:line="360" w:lineRule="auto"/>
        <w:ind w:left="84"/>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ציוד</w:t>
      </w:r>
      <w:r w:rsidRPr="009E76C3">
        <w:rPr>
          <w:rFonts w:ascii="David" w:eastAsia="Times New Roman" w:hAnsi="David" w:cs="David"/>
          <w:sz w:val="24"/>
          <w:szCs w:val="24"/>
          <w:u w:val="single"/>
          <w:rtl/>
          <w:lang w:eastAsia="he-IL"/>
        </w:rPr>
        <w:t xml:space="preserve"> :</w:t>
      </w:r>
    </w:p>
    <w:p w14:paraId="55E788AD" w14:textId="77777777" w:rsidR="00DA0827" w:rsidRPr="009E76C3" w:rsidRDefault="00DA0827" w:rsidP="00DA0827">
      <w:pPr>
        <w:tabs>
          <w:tab w:val="left" w:pos="-58"/>
        </w:tabs>
        <w:spacing w:line="360" w:lineRule="auto"/>
        <w:ind w:left="84"/>
        <w:jc w:val="both"/>
        <w:rPr>
          <w:rFonts w:ascii="David" w:hAnsi="David" w:cs="David"/>
          <w:sz w:val="24"/>
          <w:szCs w:val="24"/>
          <w:rtl/>
        </w:rPr>
      </w:pPr>
      <w:r w:rsidRPr="009E76C3">
        <w:rPr>
          <w:rFonts w:ascii="David" w:hAnsi="David" w:cs="David" w:hint="eastAsia"/>
          <w:sz w:val="24"/>
          <w:szCs w:val="24"/>
          <w:rtl/>
        </w:rPr>
        <w:t>ימומן</w:t>
      </w:r>
      <w:r w:rsidRPr="009E76C3">
        <w:rPr>
          <w:rFonts w:ascii="David" w:hAnsi="David" w:cs="David"/>
          <w:sz w:val="24"/>
          <w:szCs w:val="24"/>
          <w:rtl/>
        </w:rPr>
        <w:t xml:space="preserve"> </w:t>
      </w:r>
      <w:r w:rsidRPr="009E76C3">
        <w:rPr>
          <w:rFonts w:ascii="David" w:hAnsi="David" w:cs="David" w:hint="eastAsia"/>
          <w:sz w:val="24"/>
          <w:szCs w:val="24"/>
          <w:rtl/>
        </w:rPr>
        <w:t>רק</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שיירכש</w:t>
      </w:r>
      <w:r w:rsidRPr="009E76C3">
        <w:rPr>
          <w:rFonts w:ascii="David" w:hAnsi="David" w:cs="David"/>
          <w:sz w:val="24"/>
          <w:szCs w:val="24"/>
          <w:rtl/>
        </w:rPr>
        <w:t xml:space="preserve"> </w:t>
      </w:r>
      <w:r w:rsidRPr="009E76C3">
        <w:rPr>
          <w:rFonts w:ascii="David" w:hAnsi="David" w:cs="David" w:hint="eastAsia"/>
          <w:sz w:val="24"/>
          <w:szCs w:val="24"/>
          <w:rtl/>
        </w:rPr>
        <w:t>לצורך</w:t>
      </w:r>
      <w:r w:rsidRPr="009E76C3">
        <w:rPr>
          <w:rFonts w:ascii="David" w:hAnsi="David" w:cs="David"/>
          <w:sz w:val="24"/>
          <w:szCs w:val="24"/>
          <w:rtl/>
        </w:rPr>
        <w:t xml:space="preserve"> </w:t>
      </w:r>
      <w:r w:rsidRPr="009E76C3">
        <w:rPr>
          <w:rFonts w:ascii="David" w:hAnsi="David" w:cs="David" w:hint="eastAsia"/>
          <w:sz w:val="24"/>
          <w:szCs w:val="24"/>
          <w:rtl/>
        </w:rPr>
        <w:t>המיזם</w:t>
      </w:r>
      <w:r w:rsidRPr="009E76C3">
        <w:rPr>
          <w:rFonts w:ascii="David" w:hAnsi="David" w:cs="David"/>
          <w:sz w:val="24"/>
          <w:szCs w:val="24"/>
          <w:rtl/>
        </w:rPr>
        <w:t xml:space="preserve"> </w:t>
      </w:r>
      <w:r w:rsidRPr="009E76C3">
        <w:rPr>
          <w:rFonts w:ascii="David" w:hAnsi="David" w:cs="David" w:hint="eastAsia"/>
          <w:sz w:val="24"/>
          <w:szCs w:val="24"/>
          <w:rtl/>
        </w:rPr>
        <w:t>ובתקופת</w:t>
      </w:r>
      <w:r w:rsidRPr="009E76C3">
        <w:rPr>
          <w:rFonts w:ascii="David" w:hAnsi="David" w:cs="David"/>
          <w:sz w:val="24"/>
          <w:szCs w:val="24"/>
          <w:rtl/>
        </w:rPr>
        <w:t xml:space="preserve"> </w:t>
      </w:r>
      <w:r w:rsidRPr="009E76C3">
        <w:rPr>
          <w:rFonts w:ascii="David" w:hAnsi="David" w:cs="David" w:hint="eastAsia"/>
          <w:sz w:val="24"/>
          <w:szCs w:val="24"/>
          <w:rtl/>
        </w:rPr>
        <w:t>ההסכם</w:t>
      </w:r>
      <w:r w:rsidRPr="009E76C3">
        <w:rPr>
          <w:rFonts w:ascii="David" w:hAnsi="David" w:cs="David"/>
          <w:sz w:val="24"/>
          <w:szCs w:val="24"/>
          <w:rtl/>
        </w:rPr>
        <w:t>.</w:t>
      </w:r>
    </w:p>
    <w:p w14:paraId="2E7346AA"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ירשם</w:t>
      </w:r>
      <w:r w:rsidRPr="009E76C3">
        <w:rPr>
          <w:rFonts w:ascii="David" w:hAnsi="David" w:cs="David"/>
          <w:sz w:val="24"/>
          <w:szCs w:val="24"/>
          <w:rtl/>
        </w:rPr>
        <w:t xml:space="preserve"> –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הפריט</w:t>
      </w:r>
      <w:r w:rsidRPr="009E76C3">
        <w:rPr>
          <w:rFonts w:ascii="David" w:hAnsi="David" w:cs="David"/>
          <w:sz w:val="24"/>
          <w:szCs w:val="24"/>
          <w:rtl/>
        </w:rPr>
        <w:t xml:space="preserve">, </w:t>
      </w:r>
      <w:r w:rsidRPr="009E76C3">
        <w:rPr>
          <w:rFonts w:ascii="David" w:hAnsi="David" w:cs="David" w:hint="eastAsia"/>
          <w:sz w:val="24"/>
          <w:szCs w:val="24"/>
          <w:rtl/>
        </w:rPr>
        <w:t>כמות</w:t>
      </w:r>
      <w:r w:rsidRPr="009E76C3">
        <w:rPr>
          <w:rFonts w:ascii="David" w:hAnsi="David" w:cs="David"/>
          <w:sz w:val="24"/>
          <w:szCs w:val="24"/>
          <w:rtl/>
        </w:rPr>
        <w:t xml:space="preserve"> </w:t>
      </w:r>
      <w:r w:rsidRPr="009E76C3">
        <w:rPr>
          <w:rFonts w:ascii="David" w:hAnsi="David" w:cs="David" w:hint="eastAsia"/>
          <w:sz w:val="24"/>
          <w:szCs w:val="24"/>
          <w:rtl/>
        </w:rPr>
        <w:t>נדרשת</w:t>
      </w:r>
      <w:r w:rsidRPr="009E76C3">
        <w:rPr>
          <w:rFonts w:ascii="David" w:hAnsi="David" w:cs="David"/>
          <w:sz w:val="24"/>
          <w:szCs w:val="24"/>
          <w:rtl/>
        </w:rPr>
        <w:t xml:space="preserve"> , </w:t>
      </w:r>
      <w:r w:rsidRPr="009E76C3">
        <w:rPr>
          <w:rFonts w:ascii="David" w:hAnsi="David" w:cs="David" w:hint="eastAsia"/>
          <w:sz w:val="24"/>
          <w:szCs w:val="24"/>
          <w:rtl/>
        </w:rPr>
        <w:t>מחיר</w:t>
      </w:r>
      <w:r w:rsidRPr="009E76C3">
        <w:rPr>
          <w:rFonts w:ascii="David" w:hAnsi="David" w:cs="David"/>
          <w:sz w:val="24"/>
          <w:szCs w:val="24"/>
          <w:rtl/>
        </w:rPr>
        <w:t xml:space="preserve"> </w:t>
      </w:r>
      <w:r w:rsidRPr="009E76C3">
        <w:rPr>
          <w:rFonts w:ascii="David" w:hAnsi="David" w:cs="David" w:hint="eastAsia"/>
          <w:sz w:val="24"/>
          <w:szCs w:val="24"/>
          <w:rtl/>
        </w:rPr>
        <w:t>יחידה</w:t>
      </w:r>
      <w:r w:rsidRPr="009E76C3">
        <w:rPr>
          <w:rFonts w:ascii="David" w:hAnsi="David" w:cs="David"/>
          <w:sz w:val="24"/>
          <w:szCs w:val="24"/>
          <w:rtl/>
        </w:rPr>
        <w:t xml:space="preserve"> </w:t>
      </w:r>
      <w:r w:rsidRPr="009E76C3">
        <w:rPr>
          <w:rFonts w:ascii="David" w:hAnsi="David" w:cs="David" w:hint="eastAsia"/>
          <w:sz w:val="24"/>
          <w:szCs w:val="24"/>
          <w:rtl/>
        </w:rPr>
        <w:t>וסה</w:t>
      </w:r>
      <w:r w:rsidRPr="009E76C3">
        <w:rPr>
          <w:rFonts w:ascii="David" w:hAnsi="David" w:cs="David"/>
          <w:sz w:val="24"/>
          <w:szCs w:val="24"/>
          <w:rtl/>
        </w:rPr>
        <w:t>"</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עלות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יממן</w:t>
      </w:r>
      <w:r w:rsidRPr="009E76C3">
        <w:rPr>
          <w:rFonts w:ascii="David" w:hAnsi="David" w:cs="David"/>
          <w:sz w:val="24"/>
          <w:szCs w:val="24"/>
          <w:rtl/>
        </w:rPr>
        <w:t xml:space="preserve"> </w:t>
      </w:r>
      <w:r w:rsidRPr="009E76C3">
        <w:rPr>
          <w:rFonts w:ascii="David" w:hAnsi="David" w:cs="David" w:hint="eastAsia"/>
          <w:sz w:val="24"/>
          <w:szCs w:val="24"/>
          <w:rtl/>
        </w:rPr>
        <w:t>ציוד</w:t>
      </w:r>
      <w:r w:rsidRPr="009E76C3">
        <w:rPr>
          <w:rFonts w:ascii="David" w:hAnsi="David" w:cs="David"/>
          <w:sz w:val="24"/>
          <w:szCs w:val="24"/>
          <w:rtl/>
        </w:rPr>
        <w:t xml:space="preserve"> </w:t>
      </w:r>
      <w:r w:rsidRPr="009E76C3">
        <w:rPr>
          <w:rFonts w:ascii="David" w:hAnsi="David" w:cs="David" w:hint="eastAsia"/>
          <w:sz w:val="24"/>
          <w:szCs w:val="24"/>
          <w:rtl/>
        </w:rPr>
        <w:t>עד</w:t>
      </w:r>
      <w:r w:rsidRPr="009E76C3">
        <w:rPr>
          <w:rFonts w:ascii="David" w:hAnsi="David" w:cs="David"/>
          <w:sz w:val="24"/>
          <w:szCs w:val="24"/>
          <w:rtl/>
        </w:rPr>
        <w:t xml:space="preserve"> </w:t>
      </w:r>
      <w:r w:rsidRPr="009E76C3">
        <w:rPr>
          <w:rFonts w:ascii="David" w:hAnsi="David" w:cs="David" w:hint="eastAsia"/>
          <w:sz w:val="24"/>
          <w:szCs w:val="24"/>
          <w:rtl/>
        </w:rPr>
        <w:t>לגובה</w:t>
      </w:r>
      <w:r w:rsidRPr="009E76C3">
        <w:rPr>
          <w:rFonts w:ascii="David" w:hAnsi="David" w:cs="David"/>
          <w:sz w:val="24"/>
          <w:szCs w:val="24"/>
          <w:rtl/>
        </w:rPr>
        <w:t xml:space="preserve"> </w:t>
      </w:r>
      <w:r w:rsidRPr="009E76C3">
        <w:rPr>
          <w:rFonts w:ascii="David" w:hAnsi="David" w:cs="David" w:hint="eastAsia"/>
          <w:sz w:val="24"/>
          <w:szCs w:val="24"/>
          <w:rtl/>
        </w:rPr>
        <w:t>אחוז</w:t>
      </w:r>
      <w:r w:rsidRPr="009E76C3">
        <w:rPr>
          <w:rFonts w:ascii="David" w:hAnsi="David" w:cs="David"/>
          <w:sz w:val="24"/>
          <w:szCs w:val="24"/>
          <w:rtl/>
        </w:rPr>
        <w:t xml:space="preserve"> </w:t>
      </w:r>
      <w:r w:rsidRPr="009E76C3">
        <w:rPr>
          <w:rFonts w:ascii="David" w:hAnsi="David" w:cs="David" w:hint="eastAsia"/>
          <w:sz w:val="24"/>
          <w:szCs w:val="24"/>
          <w:rtl/>
        </w:rPr>
        <w:t>המימון</w:t>
      </w:r>
      <w:r w:rsidRPr="009E76C3">
        <w:rPr>
          <w:rFonts w:ascii="David" w:hAnsi="David" w:cs="David"/>
          <w:sz w:val="24"/>
          <w:szCs w:val="24"/>
          <w:rtl/>
        </w:rPr>
        <w:t xml:space="preserve"> </w:t>
      </w:r>
      <w:r w:rsidRPr="009E76C3">
        <w:rPr>
          <w:rFonts w:ascii="David" w:hAnsi="David" w:cs="David" w:hint="eastAsia"/>
          <w:sz w:val="24"/>
          <w:szCs w:val="24"/>
          <w:rtl/>
        </w:rPr>
        <w:t>המאושר</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מדובר</w:t>
      </w:r>
      <w:r w:rsidRPr="009E76C3">
        <w:rPr>
          <w:rFonts w:ascii="David" w:hAnsi="David" w:cs="David"/>
          <w:sz w:val="24"/>
          <w:szCs w:val="24"/>
          <w:rtl/>
        </w:rPr>
        <w:t xml:space="preserve"> </w:t>
      </w:r>
      <w:r w:rsidRPr="009E76C3">
        <w:rPr>
          <w:rFonts w:ascii="David" w:hAnsi="David" w:cs="David" w:hint="eastAsia"/>
          <w:sz w:val="24"/>
          <w:szCs w:val="24"/>
          <w:rtl/>
        </w:rPr>
        <w:t>בציוד</w:t>
      </w:r>
      <w:r w:rsidRPr="009E76C3">
        <w:rPr>
          <w:rFonts w:ascii="David" w:hAnsi="David" w:cs="David"/>
          <w:sz w:val="24"/>
          <w:szCs w:val="24"/>
          <w:rtl/>
        </w:rPr>
        <w:t xml:space="preserve"> </w:t>
      </w:r>
      <w:r w:rsidRPr="009E76C3">
        <w:rPr>
          <w:rFonts w:ascii="David" w:hAnsi="David" w:cs="David" w:hint="eastAsia"/>
          <w:sz w:val="24"/>
          <w:szCs w:val="24"/>
          <w:rtl/>
        </w:rPr>
        <w:t>שייבנה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ידי</w:t>
      </w:r>
      <w:r w:rsidRPr="009E76C3">
        <w:rPr>
          <w:rFonts w:ascii="David" w:hAnsi="David" w:cs="David"/>
          <w:sz w:val="24"/>
          <w:szCs w:val="24"/>
          <w:rtl/>
        </w:rPr>
        <w:t xml:space="preserve"> </w:t>
      </w:r>
      <w:r w:rsidRPr="009E76C3">
        <w:rPr>
          <w:rFonts w:ascii="David" w:hAnsi="David" w:cs="David" w:hint="eastAsia"/>
          <w:sz w:val="24"/>
          <w:szCs w:val="24"/>
          <w:rtl/>
        </w:rPr>
        <w:t>קבלן</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לרשום</w:t>
      </w:r>
      <w:r w:rsidRPr="009E76C3">
        <w:rPr>
          <w:rFonts w:ascii="David" w:hAnsi="David" w:cs="David"/>
          <w:sz w:val="24"/>
          <w:szCs w:val="24"/>
          <w:rtl/>
        </w:rPr>
        <w:t xml:space="preserve"> </w:t>
      </w:r>
      <w:r w:rsidRPr="009E76C3">
        <w:rPr>
          <w:rFonts w:ascii="David" w:hAnsi="David" w:cs="David" w:hint="eastAsia"/>
          <w:sz w:val="24"/>
          <w:szCs w:val="24"/>
          <w:rtl/>
        </w:rPr>
        <w:t>אותו</w:t>
      </w:r>
      <w:r w:rsidRPr="009E76C3">
        <w:rPr>
          <w:rFonts w:ascii="David" w:hAnsi="David" w:cs="David"/>
          <w:sz w:val="24"/>
          <w:szCs w:val="24"/>
          <w:rtl/>
        </w:rPr>
        <w:t xml:space="preserve"> </w:t>
      </w: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w:t>
      </w:r>
    </w:p>
    <w:p w14:paraId="176ABE3A" w14:textId="77777777" w:rsidR="00DA0827" w:rsidRPr="009E76C3" w:rsidRDefault="00DA0827" w:rsidP="00DA0827">
      <w:pPr>
        <w:keepNext/>
        <w:spacing w:before="120" w:after="0" w:line="360" w:lineRule="auto"/>
        <w:ind w:left="720" w:hanging="777"/>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שונות</w:t>
      </w:r>
      <w:r w:rsidRPr="009E76C3">
        <w:rPr>
          <w:rFonts w:ascii="David" w:eastAsia="Times New Roman" w:hAnsi="David" w:cs="David"/>
          <w:sz w:val="24"/>
          <w:szCs w:val="24"/>
          <w:u w:val="single"/>
          <w:rtl/>
          <w:lang w:eastAsia="he-IL"/>
        </w:rPr>
        <w:t xml:space="preserve">: </w:t>
      </w:r>
    </w:p>
    <w:p w14:paraId="75108212" w14:textId="77777777" w:rsidR="00DA0827" w:rsidRPr="009E76C3" w:rsidRDefault="00DA0827" w:rsidP="00DA0827">
      <w:pPr>
        <w:numPr>
          <w:ilvl w:val="0"/>
          <w:numId w:val="92"/>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u w:val="single"/>
          <w:rtl/>
          <w:lang w:eastAsia="he-IL"/>
        </w:rPr>
        <w:t>אש</w:t>
      </w:r>
      <w:r w:rsidRPr="009E76C3">
        <w:rPr>
          <w:rFonts w:ascii="David" w:eastAsia="Times New Roman" w:hAnsi="David" w:cs="David"/>
          <w:sz w:val="24"/>
          <w:szCs w:val="24"/>
          <w:u w:val="single"/>
          <w:rtl/>
          <w:lang w:eastAsia="he-IL"/>
        </w:rPr>
        <w:t>"</w:t>
      </w:r>
      <w:r w:rsidRPr="009E76C3">
        <w:rPr>
          <w:rFonts w:ascii="David" w:eastAsia="Times New Roman" w:hAnsi="David" w:cs="David" w:hint="eastAsia"/>
          <w:sz w:val="24"/>
          <w:szCs w:val="24"/>
          <w:u w:val="single"/>
          <w:rtl/>
          <w:lang w:eastAsia="he-IL"/>
        </w:rPr>
        <w:t>ל</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ונסיעות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ירשם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הסכום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הדרוש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יבוצע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להודעת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התכ</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w:t>
      </w:r>
      <w:r>
        <w:rPr>
          <w:rFonts w:ascii="David" w:eastAsia="Times New Roman" w:hAnsi="David" w:cs="David" w:hint="cs"/>
          <w:sz w:val="24"/>
          <w:szCs w:val="24"/>
          <w:rtl/>
          <w:lang w:eastAsia="he-IL"/>
        </w:rPr>
        <w:t>13.9.0.2.2</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החזר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בתפקיד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לנותני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שירותים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חיצוניים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תעריפים</w:t>
      </w:r>
      <w:r w:rsidRPr="009E76C3">
        <w:rPr>
          <w:rFonts w:ascii="David" w:eastAsia="Times New Roman" w:hAnsi="David" w:cs="David"/>
          <w:sz w:val="24"/>
          <w:szCs w:val="24"/>
          <w:rtl/>
          <w:lang w:eastAsia="he-IL"/>
        </w:rPr>
        <w:t>"</w:t>
      </w:r>
      <w:r>
        <w:rPr>
          <w:rStyle w:val="afff1"/>
          <w:rFonts w:ascii="David" w:eastAsia="Times New Roman" w:hAnsi="David" w:cs="David"/>
          <w:sz w:val="24"/>
          <w:szCs w:val="24"/>
          <w:rtl/>
          <w:lang w:eastAsia="he-IL"/>
        </w:rPr>
        <w:footnoteReference w:id="4"/>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מ</w:t>
      </w:r>
      <w:r w:rsidRPr="009E76C3">
        <w:rPr>
          <w:rFonts w:ascii="David" w:eastAsia="Times New Roman" w:hAnsi="David" w:cs="David"/>
          <w:sz w:val="24"/>
          <w:szCs w:val="24"/>
          <w:rtl/>
          <w:lang w:eastAsia="he-IL"/>
        </w:rPr>
        <w:t>.</w:t>
      </w:r>
      <w:r w:rsidRPr="009E76C3">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ab/>
      </w:r>
    </w:p>
    <w:p w14:paraId="155AE5ED" w14:textId="77777777" w:rsidR="00DA0827" w:rsidRPr="009E76C3" w:rsidRDefault="00DA0827" w:rsidP="00DA0827">
      <w:pPr>
        <w:numPr>
          <w:ilvl w:val="0"/>
          <w:numId w:val="92"/>
        </w:numPr>
        <w:spacing w:after="120" w:line="360" w:lineRule="auto"/>
        <w:contextualSpacing/>
        <w:jc w:val="both"/>
        <w:rPr>
          <w:rFonts w:ascii="David" w:eastAsia="Times New Roman" w:hAnsi="David" w:cs="David"/>
          <w:sz w:val="24"/>
          <w:szCs w:val="24"/>
          <w:lang w:eastAsia="he-IL"/>
        </w:rPr>
      </w:pPr>
      <w:r w:rsidRPr="004B5B5E">
        <w:rPr>
          <w:rFonts w:ascii="David" w:eastAsia="Times New Roman" w:hAnsi="David" w:cs="David" w:hint="eastAsia"/>
          <w:sz w:val="24"/>
          <w:szCs w:val="24"/>
          <w:u w:val="single"/>
          <w:rtl/>
          <w:lang w:eastAsia="he-IL"/>
        </w:rPr>
        <w:t>נסיעות</w:t>
      </w:r>
      <w:r w:rsidRPr="004B5B5E">
        <w:rPr>
          <w:rFonts w:ascii="David" w:eastAsia="Times New Roman" w:hAnsi="David" w:cs="David"/>
          <w:sz w:val="24"/>
          <w:szCs w:val="24"/>
          <w:u w:val="single"/>
          <w:rtl/>
          <w:lang w:eastAsia="he-IL"/>
        </w:rPr>
        <w:t xml:space="preserve"> </w:t>
      </w:r>
      <w:r w:rsidRPr="004B5B5E">
        <w:rPr>
          <w:rFonts w:ascii="David" w:eastAsia="Times New Roman" w:hAnsi="David" w:cs="David" w:hint="eastAsia"/>
          <w:sz w:val="24"/>
          <w:szCs w:val="24"/>
          <w:u w:val="single"/>
          <w:rtl/>
          <w:lang w:eastAsia="he-IL"/>
        </w:rPr>
        <w:t>לחו</w:t>
      </w:r>
      <w:r w:rsidRPr="004B5B5E">
        <w:rPr>
          <w:rFonts w:ascii="David" w:eastAsia="Times New Roman" w:hAnsi="David" w:cs="David"/>
          <w:sz w:val="24"/>
          <w:szCs w:val="24"/>
          <w:u w:val="single"/>
          <w:rtl/>
          <w:lang w:eastAsia="he-IL"/>
        </w:rPr>
        <w:t>"</w:t>
      </w:r>
      <w:r w:rsidRPr="004B5B5E">
        <w:rPr>
          <w:rFonts w:ascii="David" w:eastAsia="Times New Roman" w:hAnsi="David" w:cs="David" w:hint="eastAsia"/>
          <w:sz w:val="24"/>
          <w:szCs w:val="24"/>
          <w:u w:val="single"/>
          <w:rtl/>
          <w:lang w:eastAsia="he-IL"/>
        </w:rPr>
        <w:t>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התקציבי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יינתן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אומדן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הנסיעות</w:t>
      </w:r>
      <w:r w:rsidRPr="009E76C3">
        <w:rPr>
          <w:rFonts w:ascii="David" w:eastAsia="Times New Roman" w:hAnsi="David" w:cs="David"/>
          <w:sz w:val="24"/>
          <w:szCs w:val="24"/>
          <w:rtl/>
          <w:lang w:eastAsia="he-IL"/>
        </w:rPr>
        <w:t xml:space="preserve">. </w:t>
      </w:r>
    </w:p>
    <w:p w14:paraId="5B337276" w14:textId="77777777" w:rsidR="00DA0827" w:rsidRPr="009E76C3" w:rsidRDefault="00DA0827" w:rsidP="00DA0827">
      <w:pPr>
        <w:numPr>
          <w:ilvl w:val="1"/>
          <w:numId w:val="92"/>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במחלקת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תיירים</w:t>
      </w:r>
      <w:r w:rsidRPr="009E76C3">
        <w:rPr>
          <w:rFonts w:ascii="David" w:eastAsia="Times New Roman" w:hAnsi="David" w:cs="David"/>
          <w:sz w:val="24"/>
          <w:szCs w:val="24"/>
          <w:rtl/>
          <w:lang w:eastAsia="he-IL"/>
        </w:rPr>
        <w:t>.</w:t>
      </w:r>
    </w:p>
    <w:p w14:paraId="5FBB1000" w14:textId="77777777" w:rsidR="00DA0827" w:rsidRPr="009E76C3" w:rsidRDefault="00DA0827" w:rsidP="00DA0827">
      <w:pPr>
        <w:numPr>
          <w:ilvl w:val="1"/>
          <w:numId w:val="92"/>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שנוכחותם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בנסיעה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הכרחית</w:t>
      </w:r>
      <w:r w:rsidRPr="009E76C3">
        <w:rPr>
          <w:rFonts w:ascii="David" w:eastAsia="Times New Roman" w:hAnsi="David" w:cs="David"/>
          <w:sz w:val="24"/>
          <w:szCs w:val="24"/>
          <w:rtl/>
          <w:lang w:eastAsia="he-IL"/>
        </w:rPr>
        <w:t>.</w:t>
      </w:r>
    </w:p>
    <w:p w14:paraId="2661C8DC" w14:textId="77777777" w:rsidR="00DA0827" w:rsidRPr="009E76C3" w:rsidRDefault="00DA0827" w:rsidP="00DA0827">
      <w:pPr>
        <w:numPr>
          <w:ilvl w:val="1"/>
          <w:numId w:val="92"/>
        </w:numPr>
        <w:spacing w:after="120" w:line="360" w:lineRule="auto"/>
        <w:ind w:left="65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תקרת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והאש</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w:t>
      </w:r>
      <w:r>
        <w:rPr>
          <w:rFonts w:ascii="David" w:eastAsia="Times New Roman" w:hAnsi="David" w:cs="David" w:hint="cs"/>
          <w:sz w:val="24"/>
          <w:szCs w:val="24"/>
          <w:rtl/>
          <w:lang w:eastAsia="he-IL"/>
        </w:rPr>
        <w:t>הודעת התכ"ם מס' ה'13.10.0.2</w:t>
      </w:r>
      <w:r>
        <w:rPr>
          <w:rStyle w:val="afff1"/>
          <w:rFonts w:ascii="David" w:eastAsia="Times New Roman" w:hAnsi="David" w:cs="David"/>
          <w:sz w:val="24"/>
          <w:szCs w:val="24"/>
          <w:rtl/>
          <w:lang w:eastAsia="he-IL"/>
        </w:rPr>
        <w:footnoteReference w:id="5"/>
      </w:r>
      <w:r w:rsidRPr="009E76C3">
        <w:rPr>
          <w:rFonts w:ascii="David" w:eastAsia="Times New Roman" w:hAnsi="David" w:cs="David"/>
          <w:sz w:val="24"/>
          <w:szCs w:val="24"/>
          <w:rtl/>
          <w:lang w:eastAsia="he-IL"/>
        </w:rPr>
        <w:t xml:space="preserve"> </w:t>
      </w:r>
      <w:hyperlink r:id="rId25" w:tooltip="קישור להודעה של הנחיות חשכ&quot;ל" w:history="1">
        <w:r>
          <w:rPr>
            <w:rFonts w:ascii="David" w:eastAsiaTheme="majorEastAsia" w:hAnsi="David" w:cs="David"/>
            <w:b/>
            <w:i/>
            <w:color w:val="0000FF"/>
            <w:sz w:val="24"/>
            <w:szCs w:val="24"/>
            <w:u w:val="single"/>
            <w:lang w:eastAsia="he-IL"/>
          </w:rPr>
          <w:t xml:space="preserve"> "</w:t>
        </w:r>
        <w:r>
          <w:rPr>
            <w:rFonts w:ascii="David" w:eastAsiaTheme="majorEastAsia" w:hAnsi="David" w:cs="David"/>
            <w:b/>
            <w:i/>
            <w:color w:val="0000FF"/>
            <w:sz w:val="24"/>
            <w:szCs w:val="24"/>
            <w:u w:val="single"/>
            <w:rtl/>
            <w:lang w:eastAsia="he-IL"/>
          </w:rPr>
          <w:t>תעריפי קצובות שהייה ולינה בחוץ לארץ</w:t>
        </w:r>
        <w:r>
          <w:rPr>
            <w:rFonts w:ascii="David" w:eastAsiaTheme="majorEastAsia" w:hAnsi="David" w:cs="David"/>
            <w:b/>
            <w:i/>
            <w:color w:val="0000FF"/>
            <w:sz w:val="24"/>
            <w:szCs w:val="24"/>
            <w:u w:val="single"/>
            <w:lang w:eastAsia="he-IL"/>
          </w:rPr>
          <w:t>"</w:t>
        </w:r>
      </w:hyperlink>
    </w:p>
    <w:p w14:paraId="1063793D" w14:textId="77777777" w:rsidR="00DA0827" w:rsidRPr="009E76C3" w:rsidRDefault="00DA0827" w:rsidP="00DA0827">
      <w:pPr>
        <w:spacing w:before="120" w:after="0" w:line="360" w:lineRule="auto"/>
        <w:ind w:left="720" w:hanging="778"/>
        <w:contextualSpacing/>
        <w:jc w:val="both"/>
        <w:rPr>
          <w:rFonts w:ascii="David" w:eastAsia="Times New Roman" w:hAnsi="David" w:cs="David"/>
          <w:sz w:val="24"/>
          <w:szCs w:val="24"/>
          <w:u w:val="single"/>
          <w:rtl/>
          <w:lang w:eastAsia="he-IL"/>
        </w:rPr>
      </w:pPr>
    </w:p>
    <w:p w14:paraId="532EE06B" w14:textId="77777777" w:rsidR="00DA0827" w:rsidRPr="009E76C3" w:rsidRDefault="00DA0827" w:rsidP="00DA0827">
      <w:pPr>
        <w:spacing w:before="120" w:after="0" w:line="360" w:lineRule="auto"/>
        <w:ind w:left="720" w:hanging="778"/>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קבלני</w:t>
      </w:r>
      <w:r w:rsidRPr="009E76C3">
        <w:rPr>
          <w:rFonts w:ascii="David" w:eastAsia="Times New Roman" w:hAnsi="David" w:cs="David"/>
          <w:sz w:val="24"/>
          <w:szCs w:val="24"/>
          <w:u w:val="single"/>
          <w:rtl/>
          <w:lang w:eastAsia="he-IL"/>
        </w:rPr>
        <w:t xml:space="preserve"> </w:t>
      </w:r>
      <w:r w:rsidRPr="009E76C3">
        <w:rPr>
          <w:rFonts w:ascii="David" w:eastAsia="Times New Roman" w:hAnsi="David" w:cs="David" w:hint="eastAsia"/>
          <w:sz w:val="24"/>
          <w:szCs w:val="24"/>
          <w:u w:val="single"/>
          <w:rtl/>
          <w:lang w:eastAsia="he-IL"/>
        </w:rPr>
        <w:t>משנה</w:t>
      </w:r>
      <w:r w:rsidRPr="009E76C3">
        <w:rPr>
          <w:rFonts w:ascii="David" w:eastAsia="Times New Roman" w:hAnsi="David" w:cs="David"/>
          <w:sz w:val="24"/>
          <w:szCs w:val="24"/>
          <w:u w:val="single"/>
          <w:rtl/>
          <w:lang w:eastAsia="he-IL"/>
        </w:rPr>
        <w:t xml:space="preserve">: </w:t>
      </w:r>
    </w:p>
    <w:p w14:paraId="486438BF"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בסעיף</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למלא</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ואת</w:t>
      </w:r>
      <w:r w:rsidRPr="009E76C3">
        <w:rPr>
          <w:rFonts w:ascii="David" w:hAnsi="David" w:cs="David"/>
          <w:sz w:val="24"/>
          <w:szCs w:val="24"/>
          <w:rtl/>
        </w:rPr>
        <w:t xml:space="preserve"> </w:t>
      </w:r>
      <w:r w:rsidRPr="009E76C3">
        <w:rPr>
          <w:rFonts w:ascii="David" w:hAnsi="David" w:cs="David" w:hint="eastAsia"/>
          <w:sz w:val="24"/>
          <w:szCs w:val="24"/>
          <w:rtl/>
        </w:rPr>
        <w:t>סך</w:t>
      </w:r>
      <w:r w:rsidRPr="009E76C3">
        <w:rPr>
          <w:rFonts w:ascii="David" w:hAnsi="David" w:cs="David"/>
          <w:sz w:val="24"/>
          <w:szCs w:val="24"/>
          <w:rtl/>
        </w:rPr>
        <w:t xml:space="preserve"> </w:t>
      </w:r>
      <w:r w:rsidRPr="009E76C3">
        <w:rPr>
          <w:rFonts w:ascii="David" w:hAnsi="David" w:cs="David" w:hint="eastAsia"/>
          <w:sz w:val="24"/>
          <w:szCs w:val="24"/>
          <w:rtl/>
        </w:rPr>
        <w:t>התשלום</w:t>
      </w:r>
      <w:r w:rsidRPr="009E76C3">
        <w:rPr>
          <w:rFonts w:ascii="David" w:hAnsi="David" w:cs="David"/>
          <w:sz w:val="24"/>
          <w:szCs w:val="24"/>
          <w:rtl/>
        </w:rPr>
        <w:t xml:space="preserve"> </w:t>
      </w:r>
      <w:r w:rsidRPr="009E76C3">
        <w:rPr>
          <w:rFonts w:ascii="David" w:hAnsi="David" w:cs="David" w:hint="eastAsia"/>
          <w:sz w:val="24"/>
          <w:szCs w:val="24"/>
          <w:rtl/>
        </w:rPr>
        <w:t>המבוקש</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הצעת</w:t>
      </w:r>
      <w:r w:rsidRPr="009E76C3">
        <w:rPr>
          <w:rFonts w:ascii="David" w:hAnsi="David" w:cs="David"/>
          <w:sz w:val="24"/>
          <w:szCs w:val="24"/>
          <w:rtl/>
        </w:rPr>
        <w:t xml:space="preserve"> </w:t>
      </w:r>
      <w:r w:rsidRPr="009E76C3">
        <w:rPr>
          <w:rFonts w:ascii="David" w:hAnsi="David" w:cs="David" w:hint="eastAsia"/>
          <w:sz w:val="24"/>
          <w:szCs w:val="24"/>
          <w:rtl/>
        </w:rPr>
        <w:t>מחיר</w:t>
      </w:r>
      <w:r w:rsidRPr="009E76C3">
        <w:rPr>
          <w:rFonts w:ascii="David" w:hAnsi="David" w:cs="David"/>
          <w:sz w:val="24"/>
          <w:szCs w:val="24"/>
          <w:rtl/>
        </w:rPr>
        <w:t xml:space="preserve"> </w:t>
      </w:r>
      <w:r w:rsidRPr="009E76C3">
        <w:rPr>
          <w:rFonts w:ascii="David" w:hAnsi="David" w:cs="David" w:hint="eastAsia"/>
          <w:sz w:val="24"/>
          <w:szCs w:val="24"/>
          <w:rtl/>
        </w:rPr>
        <w:t>מפורטות</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משנה</w:t>
      </w:r>
      <w:r w:rsidRPr="009E76C3">
        <w:rPr>
          <w:rFonts w:ascii="David" w:hAnsi="David" w:cs="David"/>
          <w:sz w:val="24"/>
          <w:szCs w:val="24"/>
          <w:rtl/>
        </w:rPr>
        <w:t xml:space="preserve"> </w:t>
      </w:r>
      <w:r w:rsidRPr="009E76C3">
        <w:rPr>
          <w:rFonts w:ascii="David" w:hAnsi="David" w:cs="David" w:hint="eastAsia"/>
          <w:sz w:val="24"/>
          <w:szCs w:val="24"/>
          <w:rtl/>
        </w:rPr>
        <w:t>חיצוניים</w:t>
      </w:r>
      <w:r w:rsidRPr="009E76C3">
        <w:rPr>
          <w:rFonts w:ascii="David" w:hAnsi="David" w:cs="David"/>
          <w:sz w:val="24"/>
          <w:szCs w:val="24"/>
          <w:rtl/>
        </w:rPr>
        <w:t xml:space="preserve"> </w:t>
      </w:r>
      <w:r w:rsidRPr="009E76C3">
        <w:rPr>
          <w:rFonts w:ascii="David" w:hAnsi="David" w:cs="David" w:hint="eastAsia"/>
          <w:sz w:val="24"/>
          <w:szCs w:val="24"/>
          <w:rtl/>
        </w:rPr>
        <w:t>ולפרט</w:t>
      </w:r>
      <w:r w:rsidRPr="009E76C3">
        <w:rPr>
          <w:rFonts w:ascii="David" w:hAnsi="David" w:cs="David"/>
          <w:sz w:val="24"/>
          <w:szCs w:val="24"/>
          <w:rtl/>
        </w:rPr>
        <w:t xml:space="preserve"> </w:t>
      </w: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ומחיר</w:t>
      </w:r>
      <w:r w:rsidRPr="009E76C3">
        <w:rPr>
          <w:rFonts w:ascii="David" w:hAnsi="David" w:cs="David"/>
          <w:sz w:val="24"/>
          <w:szCs w:val="24"/>
          <w:rtl/>
        </w:rPr>
        <w:t xml:space="preserve"> </w:t>
      </w:r>
      <w:r w:rsidRPr="009E76C3">
        <w:rPr>
          <w:rFonts w:ascii="David" w:hAnsi="David" w:cs="David" w:hint="eastAsia"/>
          <w:sz w:val="24"/>
          <w:szCs w:val="24"/>
          <w:rtl/>
        </w:rPr>
        <w:t>לשעה</w:t>
      </w:r>
      <w:r w:rsidRPr="009E76C3">
        <w:rPr>
          <w:rFonts w:ascii="David" w:hAnsi="David" w:cs="David"/>
          <w:sz w:val="24"/>
          <w:szCs w:val="24"/>
          <w:rtl/>
        </w:rPr>
        <w:t xml:space="preserve"> </w:t>
      </w:r>
      <w:r w:rsidRPr="009E76C3">
        <w:rPr>
          <w:rFonts w:ascii="David" w:hAnsi="David" w:cs="David" w:hint="eastAsia"/>
          <w:sz w:val="24"/>
          <w:szCs w:val="24"/>
          <w:rtl/>
        </w:rPr>
        <w:t>לבתי</w:t>
      </w:r>
      <w:r w:rsidRPr="009E76C3">
        <w:rPr>
          <w:rFonts w:ascii="David" w:hAnsi="David" w:cs="David"/>
          <w:sz w:val="24"/>
          <w:szCs w:val="24"/>
          <w:rtl/>
        </w:rPr>
        <w:t xml:space="preserve"> </w:t>
      </w:r>
      <w:r w:rsidRPr="009E76C3">
        <w:rPr>
          <w:rFonts w:ascii="David" w:hAnsi="David" w:cs="David" w:hint="eastAsia"/>
          <w:sz w:val="24"/>
          <w:szCs w:val="24"/>
          <w:rtl/>
        </w:rPr>
        <w:t>מלאכה</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מעבדות</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המוסד</w:t>
      </w:r>
      <w:r w:rsidRPr="009E76C3">
        <w:rPr>
          <w:rFonts w:ascii="David" w:hAnsi="David" w:cs="David"/>
          <w:sz w:val="24"/>
          <w:szCs w:val="24"/>
          <w:rtl/>
        </w:rPr>
        <w:t xml:space="preserve">. </w:t>
      </w:r>
      <w:r w:rsidRPr="009E76C3">
        <w:rPr>
          <w:rFonts w:ascii="David" w:hAnsi="David" w:cs="David" w:hint="eastAsia"/>
          <w:sz w:val="24"/>
          <w:szCs w:val="24"/>
          <w:rtl/>
        </w:rPr>
        <w:t>התשלום</w:t>
      </w:r>
      <w:r w:rsidRPr="009E76C3">
        <w:rPr>
          <w:rFonts w:ascii="David" w:hAnsi="David" w:cs="David"/>
          <w:sz w:val="24"/>
          <w:szCs w:val="24"/>
          <w:rtl/>
        </w:rPr>
        <w:t xml:space="preserve"> </w:t>
      </w:r>
      <w:r w:rsidRPr="009E76C3">
        <w:rPr>
          <w:rFonts w:ascii="David" w:hAnsi="David" w:cs="David" w:hint="eastAsia"/>
          <w:sz w:val="24"/>
          <w:szCs w:val="24"/>
          <w:rtl/>
        </w:rPr>
        <w:t>יהיה</w:t>
      </w:r>
      <w:r w:rsidRPr="009E76C3">
        <w:rPr>
          <w:rFonts w:ascii="David" w:hAnsi="David" w:cs="David"/>
          <w:sz w:val="24"/>
          <w:szCs w:val="24"/>
          <w:rtl/>
        </w:rPr>
        <w:t xml:space="preserve"> </w:t>
      </w:r>
      <w:r w:rsidRPr="009E76C3">
        <w:rPr>
          <w:rFonts w:ascii="David" w:hAnsi="David" w:cs="David" w:hint="eastAsia"/>
          <w:sz w:val="24"/>
          <w:szCs w:val="24"/>
          <w:rtl/>
        </w:rPr>
        <w:t>כנגד</w:t>
      </w:r>
      <w:r w:rsidRPr="009E76C3">
        <w:rPr>
          <w:rFonts w:ascii="David" w:hAnsi="David" w:cs="David"/>
          <w:sz w:val="24"/>
          <w:szCs w:val="24"/>
          <w:rtl/>
        </w:rPr>
        <w:t xml:space="preserve"> </w:t>
      </w:r>
      <w:r w:rsidRPr="009E76C3">
        <w:rPr>
          <w:rFonts w:ascii="David" w:hAnsi="David" w:cs="David" w:hint="eastAsia"/>
          <w:sz w:val="24"/>
          <w:szCs w:val="24"/>
          <w:rtl/>
        </w:rPr>
        <w:t>חשבוניות</w:t>
      </w:r>
      <w:r w:rsidRPr="009E76C3">
        <w:rPr>
          <w:rFonts w:ascii="David" w:hAnsi="David" w:cs="David"/>
          <w:sz w:val="24"/>
          <w:szCs w:val="24"/>
          <w:rtl/>
        </w:rPr>
        <w:t xml:space="preserve"> </w:t>
      </w: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קבלני</w:t>
      </w:r>
      <w:r w:rsidRPr="009E76C3">
        <w:rPr>
          <w:rFonts w:ascii="David" w:hAnsi="David" w:cs="David"/>
          <w:sz w:val="24"/>
          <w:szCs w:val="24"/>
          <w:rtl/>
        </w:rPr>
        <w:t xml:space="preserve"> </w:t>
      </w:r>
      <w:r w:rsidRPr="009E76C3">
        <w:rPr>
          <w:rFonts w:ascii="David" w:hAnsi="David" w:cs="David" w:hint="eastAsia"/>
          <w:sz w:val="24"/>
          <w:szCs w:val="24"/>
          <w:rtl/>
        </w:rPr>
        <w:t>חוץ</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חיובים</w:t>
      </w:r>
      <w:r w:rsidRPr="009E76C3">
        <w:rPr>
          <w:rFonts w:ascii="David" w:hAnsi="David" w:cs="David"/>
          <w:sz w:val="24"/>
          <w:szCs w:val="24"/>
          <w:rtl/>
        </w:rPr>
        <w:t xml:space="preserve"> </w:t>
      </w:r>
      <w:r w:rsidRPr="009E76C3">
        <w:rPr>
          <w:rFonts w:ascii="David" w:hAnsi="David" w:cs="David" w:hint="eastAsia"/>
          <w:sz w:val="24"/>
          <w:szCs w:val="24"/>
          <w:rtl/>
        </w:rPr>
        <w:t>פנימיים</w:t>
      </w:r>
      <w:r w:rsidRPr="009E76C3">
        <w:rPr>
          <w:rFonts w:ascii="David" w:hAnsi="David" w:cs="David"/>
          <w:sz w:val="24"/>
          <w:szCs w:val="24"/>
          <w:rtl/>
        </w:rPr>
        <w:t xml:space="preserve"> </w:t>
      </w:r>
      <w:r w:rsidRPr="009E76C3">
        <w:rPr>
          <w:rFonts w:ascii="David" w:hAnsi="David" w:cs="David" w:hint="eastAsia"/>
          <w:sz w:val="24"/>
          <w:szCs w:val="24"/>
          <w:rtl/>
        </w:rPr>
        <w:t>ברורים</w:t>
      </w:r>
      <w:r w:rsidRPr="009E76C3">
        <w:rPr>
          <w:rFonts w:ascii="David" w:hAnsi="David" w:cs="David"/>
          <w:sz w:val="24"/>
          <w:szCs w:val="24"/>
          <w:rtl/>
        </w:rPr>
        <w:t xml:space="preserve"> </w:t>
      </w:r>
      <w:r w:rsidRPr="009E76C3">
        <w:rPr>
          <w:rFonts w:ascii="David" w:hAnsi="David" w:cs="David" w:hint="eastAsia"/>
          <w:sz w:val="24"/>
          <w:szCs w:val="24"/>
          <w:rtl/>
        </w:rPr>
        <w:t>ומסודרים</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יחידות</w:t>
      </w:r>
      <w:r w:rsidRPr="009E76C3">
        <w:rPr>
          <w:rFonts w:ascii="David" w:hAnsi="David" w:cs="David"/>
          <w:sz w:val="24"/>
          <w:szCs w:val="24"/>
          <w:rtl/>
        </w:rPr>
        <w:t xml:space="preserve"> </w:t>
      </w:r>
      <w:r w:rsidRPr="009E76C3">
        <w:rPr>
          <w:rFonts w:ascii="David" w:hAnsi="David" w:cs="David" w:hint="eastAsia"/>
          <w:sz w:val="24"/>
          <w:szCs w:val="24"/>
          <w:rtl/>
        </w:rPr>
        <w:t>בתוך</w:t>
      </w:r>
      <w:r w:rsidRPr="009E76C3">
        <w:rPr>
          <w:rFonts w:ascii="David" w:hAnsi="David" w:cs="David"/>
          <w:sz w:val="24"/>
          <w:szCs w:val="24"/>
          <w:rtl/>
        </w:rPr>
        <w:t xml:space="preserve"> </w:t>
      </w:r>
      <w:r w:rsidRPr="009E76C3">
        <w:rPr>
          <w:rFonts w:ascii="David" w:hAnsi="David" w:cs="David" w:hint="eastAsia"/>
          <w:sz w:val="24"/>
          <w:szCs w:val="24"/>
          <w:rtl/>
        </w:rPr>
        <w:t>המוסד</w:t>
      </w:r>
      <w:r w:rsidRPr="009E76C3">
        <w:rPr>
          <w:rFonts w:ascii="David" w:hAnsi="David" w:cs="David"/>
          <w:sz w:val="24"/>
          <w:szCs w:val="24"/>
          <w:rtl/>
        </w:rPr>
        <w:t xml:space="preserve"> (</w:t>
      </w:r>
      <w:r w:rsidRPr="009E76C3">
        <w:rPr>
          <w:rFonts w:ascii="David" w:hAnsi="David" w:cs="David" w:hint="eastAsia"/>
          <w:sz w:val="24"/>
          <w:szCs w:val="24"/>
          <w:rtl/>
        </w:rPr>
        <w:t>בתי</w:t>
      </w:r>
      <w:r w:rsidRPr="009E76C3">
        <w:rPr>
          <w:rFonts w:ascii="David" w:hAnsi="David" w:cs="David"/>
          <w:sz w:val="24"/>
          <w:szCs w:val="24"/>
          <w:rtl/>
        </w:rPr>
        <w:t xml:space="preserve"> </w:t>
      </w:r>
      <w:r w:rsidRPr="009E76C3">
        <w:rPr>
          <w:rFonts w:ascii="David" w:hAnsi="David" w:cs="David" w:hint="eastAsia"/>
          <w:sz w:val="24"/>
          <w:szCs w:val="24"/>
          <w:rtl/>
        </w:rPr>
        <w:t>מלאכה</w:t>
      </w:r>
      <w:r w:rsidRPr="009E76C3">
        <w:rPr>
          <w:rFonts w:ascii="David" w:hAnsi="David" w:cs="David"/>
          <w:sz w:val="24"/>
          <w:szCs w:val="24"/>
          <w:rtl/>
        </w:rPr>
        <w:t xml:space="preserve">, </w:t>
      </w:r>
      <w:r w:rsidRPr="009E76C3">
        <w:rPr>
          <w:rFonts w:ascii="David" w:hAnsi="David" w:cs="David" w:hint="eastAsia"/>
          <w:sz w:val="24"/>
          <w:szCs w:val="24"/>
          <w:rtl/>
        </w:rPr>
        <w:t>מעבדות</w:t>
      </w:r>
      <w:r w:rsidRPr="009E76C3">
        <w:rPr>
          <w:rFonts w:ascii="David" w:hAnsi="David" w:cs="David"/>
          <w:sz w:val="24"/>
          <w:szCs w:val="24"/>
          <w:rtl/>
        </w:rPr>
        <w:t xml:space="preserve"> </w:t>
      </w:r>
      <w:r w:rsidRPr="009E76C3">
        <w:rPr>
          <w:rFonts w:ascii="David" w:hAnsi="David" w:cs="David" w:hint="eastAsia"/>
          <w:sz w:val="24"/>
          <w:szCs w:val="24"/>
          <w:rtl/>
        </w:rPr>
        <w:t>וכו</w:t>
      </w:r>
      <w:r w:rsidRPr="009E76C3">
        <w:rPr>
          <w:rFonts w:ascii="David" w:hAnsi="David" w:cs="David"/>
          <w:sz w:val="24"/>
          <w:szCs w:val="24"/>
          <w:rtl/>
        </w:rPr>
        <w:t xml:space="preserve">') </w:t>
      </w:r>
    </w:p>
    <w:p w14:paraId="47E1C2FD" w14:textId="77777777" w:rsidR="00DA0827" w:rsidRPr="009E76C3" w:rsidRDefault="00DA0827" w:rsidP="00DA0827">
      <w:pPr>
        <w:spacing w:before="120" w:after="0" w:line="360" w:lineRule="auto"/>
        <w:ind w:left="720" w:hanging="778"/>
        <w:contextualSpacing/>
        <w:jc w:val="both"/>
        <w:rPr>
          <w:rFonts w:ascii="David" w:eastAsia="Times New Roman" w:hAnsi="David" w:cs="David"/>
          <w:sz w:val="24"/>
          <w:szCs w:val="24"/>
          <w:u w:val="single"/>
          <w:rtl/>
          <w:lang w:eastAsia="he-IL"/>
        </w:rPr>
      </w:pPr>
      <w:r w:rsidRPr="009E76C3">
        <w:rPr>
          <w:rFonts w:ascii="David" w:eastAsia="Times New Roman" w:hAnsi="David" w:cs="David" w:hint="eastAsia"/>
          <w:sz w:val="24"/>
          <w:szCs w:val="24"/>
          <w:u w:val="single"/>
          <w:rtl/>
          <w:lang w:eastAsia="he-IL"/>
        </w:rPr>
        <w:t>תקורה</w:t>
      </w:r>
      <w:r w:rsidRPr="009E76C3">
        <w:rPr>
          <w:rFonts w:ascii="David" w:eastAsia="Times New Roman" w:hAnsi="David" w:cs="David"/>
          <w:sz w:val="24"/>
          <w:szCs w:val="24"/>
          <w:u w:val="single"/>
          <w:rtl/>
          <w:lang w:eastAsia="he-IL"/>
        </w:rPr>
        <w:t xml:space="preserve"> :</w:t>
      </w:r>
    </w:p>
    <w:p w14:paraId="3B024851"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התקורה נועד</w:t>
      </w:r>
      <w:r w:rsidRPr="009E76C3">
        <w:rPr>
          <w:rFonts w:ascii="David" w:hAnsi="David" w:cs="David" w:hint="cs"/>
          <w:sz w:val="24"/>
          <w:szCs w:val="24"/>
          <w:rtl/>
        </w:rPr>
        <w:t>ה</w:t>
      </w:r>
      <w:r w:rsidRPr="009E76C3">
        <w:rPr>
          <w:rFonts w:ascii="David" w:hAnsi="David" w:cs="David"/>
          <w:sz w:val="24"/>
          <w:szCs w:val="24"/>
          <w:rtl/>
        </w:rPr>
        <w:t xml:space="preserve"> לכסו</w:t>
      </w:r>
      <w:r w:rsidRPr="009E76C3">
        <w:rPr>
          <w:rFonts w:ascii="David" w:hAnsi="David" w:cs="David" w:hint="cs"/>
          <w:sz w:val="24"/>
          <w:szCs w:val="24"/>
          <w:rtl/>
        </w:rPr>
        <w:t>ת</w:t>
      </w:r>
      <w:r w:rsidRPr="009E76C3">
        <w:rPr>
          <w:rFonts w:ascii="David" w:hAnsi="David" w:cs="David"/>
          <w:sz w:val="24"/>
          <w:szCs w:val="24"/>
          <w:rtl/>
        </w:rPr>
        <w:t xml:space="preserve"> הוצאות עקיפות של המחקר, לרבות שירותי מזכירות, שירותי ראיית חשבון </w:t>
      </w:r>
      <w:r w:rsidRPr="009E76C3">
        <w:rPr>
          <w:rFonts w:ascii="David" w:hAnsi="David" w:cs="David" w:hint="cs"/>
          <w:sz w:val="24"/>
          <w:szCs w:val="24"/>
          <w:rtl/>
        </w:rPr>
        <w:t>כולל</w:t>
      </w:r>
      <w:r w:rsidRPr="009E76C3">
        <w:rPr>
          <w:rFonts w:ascii="David" w:hAnsi="David" w:cs="David"/>
          <w:sz w:val="24"/>
          <w:szCs w:val="24"/>
          <w:rtl/>
        </w:rPr>
        <w:t xml:space="preserve">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r w:rsidRPr="009E76C3">
        <w:rPr>
          <w:rFonts w:ascii="David" w:hAnsi="David" w:cs="David" w:hint="cs"/>
          <w:sz w:val="24"/>
          <w:szCs w:val="24"/>
          <w:rtl/>
        </w:rPr>
        <w:t>.</w:t>
      </w:r>
    </w:p>
    <w:p w14:paraId="619D0E2F"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אין</w:t>
      </w:r>
      <w:r w:rsidRPr="009E76C3">
        <w:rPr>
          <w:rFonts w:ascii="David" w:hAnsi="David" w:cs="David"/>
          <w:sz w:val="24"/>
          <w:szCs w:val="24"/>
          <w:rtl/>
        </w:rPr>
        <w:t xml:space="preserve"> </w:t>
      </w:r>
      <w:r w:rsidRPr="009E76C3">
        <w:rPr>
          <w:rFonts w:ascii="David" w:hAnsi="David" w:cs="David" w:hint="eastAsia"/>
          <w:sz w:val="24"/>
          <w:szCs w:val="24"/>
          <w:rtl/>
        </w:rPr>
        <w:t>לכלול</w:t>
      </w:r>
      <w:r w:rsidRPr="009E76C3">
        <w:rPr>
          <w:rFonts w:ascii="David" w:hAnsi="David" w:cs="David"/>
          <w:sz w:val="24"/>
          <w:szCs w:val="24"/>
          <w:rtl/>
        </w:rPr>
        <w:t xml:space="preserve"> </w:t>
      </w:r>
      <w:r w:rsidRPr="009E76C3">
        <w:rPr>
          <w:rFonts w:ascii="David" w:hAnsi="David" w:cs="David" w:hint="eastAsia"/>
          <w:sz w:val="24"/>
          <w:szCs w:val="24"/>
          <w:rtl/>
        </w:rPr>
        <w:t>במפרט</w:t>
      </w:r>
      <w:r w:rsidRPr="009E76C3">
        <w:rPr>
          <w:rFonts w:ascii="David" w:hAnsi="David" w:cs="David"/>
          <w:sz w:val="24"/>
          <w:szCs w:val="24"/>
          <w:rtl/>
        </w:rPr>
        <w:t xml:space="preserve"> </w:t>
      </w:r>
      <w:r w:rsidRPr="009E76C3">
        <w:rPr>
          <w:rFonts w:ascii="David" w:hAnsi="David" w:cs="David" w:hint="eastAsia"/>
          <w:sz w:val="24"/>
          <w:szCs w:val="24"/>
          <w:rtl/>
        </w:rPr>
        <w:t>הוצאות</w:t>
      </w:r>
      <w:r w:rsidRPr="009E76C3">
        <w:rPr>
          <w:rFonts w:ascii="David" w:hAnsi="David" w:cs="David"/>
          <w:sz w:val="24"/>
          <w:szCs w:val="24"/>
          <w:rtl/>
        </w:rPr>
        <w:t xml:space="preserve"> </w:t>
      </w:r>
      <w:r w:rsidRPr="009E76C3">
        <w:rPr>
          <w:rFonts w:ascii="David" w:hAnsi="David" w:cs="David" w:hint="cs"/>
          <w:sz w:val="24"/>
          <w:szCs w:val="24"/>
          <w:rtl/>
        </w:rPr>
        <w:t>מהסוג המפורט לעיל</w:t>
      </w:r>
      <w:r w:rsidRPr="009E76C3">
        <w:rPr>
          <w:rFonts w:ascii="David" w:hAnsi="David" w:cs="David"/>
          <w:sz w:val="24"/>
          <w:szCs w:val="24"/>
          <w:rtl/>
        </w:rPr>
        <w:t xml:space="preserve">. </w:t>
      </w:r>
    </w:p>
    <w:p w14:paraId="61361B35"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חלפים</w:t>
      </w:r>
      <w:r w:rsidRPr="009E76C3">
        <w:rPr>
          <w:rFonts w:ascii="David" w:hAnsi="David" w:cs="David"/>
          <w:sz w:val="24"/>
          <w:szCs w:val="24"/>
          <w:rtl/>
        </w:rPr>
        <w:t xml:space="preserve"> </w:t>
      </w:r>
      <w:r w:rsidRPr="009E76C3">
        <w:rPr>
          <w:rFonts w:ascii="David" w:hAnsi="David" w:cs="David" w:hint="eastAsia"/>
          <w:sz w:val="24"/>
          <w:szCs w:val="24"/>
          <w:rtl/>
        </w:rPr>
        <w:t>לציוד</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יכולים</w:t>
      </w:r>
      <w:r w:rsidRPr="009E76C3">
        <w:rPr>
          <w:rFonts w:ascii="David" w:hAnsi="David" w:cs="David"/>
          <w:sz w:val="24"/>
          <w:szCs w:val="24"/>
          <w:rtl/>
        </w:rPr>
        <w:t xml:space="preserve"> </w:t>
      </w:r>
      <w:r w:rsidRPr="009E76C3">
        <w:rPr>
          <w:rFonts w:ascii="David" w:hAnsi="David" w:cs="David" w:hint="eastAsia"/>
          <w:sz w:val="24"/>
          <w:szCs w:val="24"/>
          <w:rtl/>
        </w:rPr>
        <w:t>להיות</w:t>
      </w:r>
      <w:r w:rsidRPr="009E76C3">
        <w:rPr>
          <w:rFonts w:ascii="David" w:hAnsi="David" w:cs="David"/>
          <w:sz w:val="24"/>
          <w:szCs w:val="24"/>
          <w:rtl/>
        </w:rPr>
        <w:t xml:space="preserve"> </w:t>
      </w:r>
      <w:r w:rsidRPr="009E76C3">
        <w:rPr>
          <w:rFonts w:ascii="David" w:hAnsi="David" w:cs="David" w:hint="eastAsia"/>
          <w:sz w:val="24"/>
          <w:szCs w:val="24"/>
          <w:rtl/>
        </w:rPr>
        <w:t>גם</w:t>
      </w:r>
      <w:r w:rsidRPr="009E76C3">
        <w:rPr>
          <w:rFonts w:ascii="David" w:hAnsi="David" w:cs="David"/>
          <w:sz w:val="24"/>
          <w:szCs w:val="24"/>
          <w:rtl/>
        </w:rPr>
        <w:t xml:space="preserve"> </w:t>
      </w:r>
      <w:r w:rsidRPr="009E76C3">
        <w:rPr>
          <w:rFonts w:ascii="David" w:hAnsi="David" w:cs="David" w:hint="eastAsia"/>
          <w:sz w:val="24"/>
          <w:szCs w:val="24"/>
          <w:rtl/>
        </w:rPr>
        <w:t>בחומרים</w:t>
      </w:r>
      <w:r w:rsidRPr="009E76C3">
        <w:rPr>
          <w:rFonts w:ascii="David" w:hAnsi="David" w:cs="David"/>
          <w:sz w:val="24"/>
          <w:szCs w:val="24"/>
          <w:rtl/>
        </w:rPr>
        <w:t xml:space="preserve"> </w:t>
      </w:r>
      <w:r w:rsidRPr="009E76C3">
        <w:rPr>
          <w:rFonts w:ascii="David" w:hAnsi="David" w:cs="David" w:hint="eastAsia"/>
          <w:sz w:val="24"/>
          <w:szCs w:val="24"/>
          <w:rtl/>
        </w:rPr>
        <w:t>אזילים</w:t>
      </w:r>
      <w:r w:rsidRPr="009E76C3">
        <w:rPr>
          <w:rFonts w:ascii="David" w:hAnsi="David" w:cs="David"/>
          <w:sz w:val="24"/>
          <w:szCs w:val="24"/>
          <w:rtl/>
        </w:rPr>
        <w:t xml:space="preserve">, </w:t>
      </w:r>
      <w:r w:rsidRPr="009E76C3">
        <w:rPr>
          <w:rFonts w:ascii="David" w:hAnsi="David" w:cs="David" w:hint="eastAsia"/>
          <w:sz w:val="24"/>
          <w:szCs w:val="24"/>
          <w:rtl/>
        </w:rPr>
        <w:t>בתנאי</w:t>
      </w:r>
      <w:r w:rsidRPr="009E76C3">
        <w:rPr>
          <w:rFonts w:ascii="David" w:hAnsi="David" w:cs="David"/>
          <w:sz w:val="24"/>
          <w:szCs w:val="24"/>
          <w:rtl/>
        </w:rPr>
        <w:t xml:space="preserve"> </w:t>
      </w:r>
      <w:r w:rsidRPr="009E76C3">
        <w:rPr>
          <w:rFonts w:ascii="David" w:hAnsi="David" w:cs="David" w:hint="eastAsia"/>
          <w:sz w:val="24"/>
          <w:szCs w:val="24"/>
          <w:rtl/>
        </w:rPr>
        <w:t>שאלו</w:t>
      </w:r>
      <w:r w:rsidRPr="009E76C3">
        <w:rPr>
          <w:rFonts w:ascii="David" w:hAnsi="David" w:cs="David"/>
          <w:sz w:val="24"/>
          <w:szCs w:val="24"/>
          <w:rtl/>
        </w:rPr>
        <w:t xml:space="preserve"> </w:t>
      </w:r>
      <w:r w:rsidRPr="009E76C3">
        <w:rPr>
          <w:rFonts w:ascii="David" w:hAnsi="David" w:cs="David" w:hint="eastAsia"/>
          <w:sz w:val="24"/>
          <w:szCs w:val="24"/>
          <w:rtl/>
        </w:rPr>
        <w:t>חלפים</w:t>
      </w:r>
      <w:r w:rsidRPr="009E76C3">
        <w:rPr>
          <w:rFonts w:ascii="David" w:hAnsi="David" w:cs="David"/>
          <w:sz w:val="24"/>
          <w:szCs w:val="24"/>
          <w:rtl/>
        </w:rPr>
        <w:t xml:space="preserve"> </w:t>
      </w:r>
      <w:r w:rsidRPr="009E76C3">
        <w:rPr>
          <w:rFonts w:ascii="David" w:hAnsi="David" w:cs="David" w:hint="eastAsia"/>
          <w:sz w:val="24"/>
          <w:szCs w:val="24"/>
          <w:rtl/>
        </w:rPr>
        <w:t>הקשורים</w:t>
      </w:r>
      <w:r w:rsidRPr="009E76C3">
        <w:rPr>
          <w:rFonts w:ascii="David" w:hAnsi="David" w:cs="David"/>
          <w:sz w:val="24"/>
          <w:szCs w:val="24"/>
          <w:rtl/>
        </w:rPr>
        <w:t xml:space="preserve"> </w:t>
      </w:r>
      <w:r w:rsidRPr="009E76C3">
        <w:rPr>
          <w:rFonts w:ascii="David" w:hAnsi="David" w:cs="David" w:hint="eastAsia"/>
          <w:sz w:val="24"/>
          <w:szCs w:val="24"/>
          <w:rtl/>
        </w:rPr>
        <w:t>במחקר</w:t>
      </w:r>
      <w:r w:rsidRPr="009E76C3">
        <w:rPr>
          <w:rFonts w:ascii="David" w:hAnsi="David" w:cs="David"/>
          <w:sz w:val="24"/>
          <w:szCs w:val="24"/>
          <w:rtl/>
        </w:rPr>
        <w:t xml:space="preserve"> </w:t>
      </w:r>
      <w:r w:rsidRPr="009E76C3">
        <w:rPr>
          <w:rFonts w:ascii="David" w:hAnsi="David" w:cs="David" w:hint="eastAsia"/>
          <w:sz w:val="24"/>
          <w:szCs w:val="24"/>
          <w:rtl/>
        </w:rPr>
        <w:t>עצמו</w:t>
      </w:r>
      <w:r w:rsidRPr="009E76C3">
        <w:rPr>
          <w:rFonts w:ascii="David" w:hAnsi="David" w:cs="David"/>
          <w:sz w:val="24"/>
          <w:szCs w:val="24"/>
          <w:rtl/>
        </w:rPr>
        <w:t xml:space="preserve">, </w:t>
      </w:r>
      <w:r w:rsidRPr="009E76C3">
        <w:rPr>
          <w:rFonts w:ascii="David" w:hAnsi="David" w:cs="David" w:hint="eastAsia"/>
          <w:sz w:val="24"/>
          <w:szCs w:val="24"/>
          <w:rtl/>
        </w:rPr>
        <w:t>ולא</w:t>
      </w:r>
      <w:r w:rsidRPr="009E76C3">
        <w:rPr>
          <w:rFonts w:ascii="David" w:hAnsi="David" w:cs="David"/>
          <w:sz w:val="24"/>
          <w:szCs w:val="24"/>
          <w:rtl/>
        </w:rPr>
        <w:t xml:space="preserve"> </w:t>
      </w:r>
      <w:r w:rsidRPr="009E76C3">
        <w:rPr>
          <w:rFonts w:ascii="David" w:hAnsi="David" w:cs="David" w:hint="eastAsia"/>
          <w:sz w:val="24"/>
          <w:szCs w:val="24"/>
          <w:rtl/>
        </w:rPr>
        <w:t>בלאי</w:t>
      </w:r>
      <w:r w:rsidRPr="009E76C3">
        <w:rPr>
          <w:rFonts w:ascii="David" w:hAnsi="David" w:cs="David"/>
          <w:sz w:val="24"/>
          <w:szCs w:val="24"/>
          <w:rtl/>
        </w:rPr>
        <w:t xml:space="preserve"> </w:t>
      </w:r>
      <w:r w:rsidRPr="009E76C3">
        <w:rPr>
          <w:rFonts w:ascii="David" w:hAnsi="David" w:cs="David" w:hint="eastAsia"/>
          <w:sz w:val="24"/>
          <w:szCs w:val="24"/>
          <w:rtl/>
        </w:rPr>
        <w:t>רגיל</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מכשור</w:t>
      </w:r>
      <w:r w:rsidRPr="009E76C3">
        <w:rPr>
          <w:rFonts w:ascii="David" w:hAnsi="David" w:cs="David"/>
          <w:sz w:val="24"/>
          <w:szCs w:val="24"/>
          <w:rtl/>
        </w:rPr>
        <w:t>.</w:t>
      </w:r>
    </w:p>
    <w:p w14:paraId="73BE9CF0" w14:textId="77777777" w:rsidR="00DA0827" w:rsidRPr="009E76C3" w:rsidRDefault="00DA0827" w:rsidP="00DA0827">
      <w:pPr>
        <w:spacing w:line="360" w:lineRule="auto"/>
        <w:jc w:val="both"/>
        <w:rPr>
          <w:rFonts w:ascii="David" w:hAnsi="David" w:cs="David"/>
          <w:sz w:val="24"/>
          <w:szCs w:val="24"/>
          <w:rtl/>
        </w:rPr>
      </w:pPr>
      <w:r w:rsidRPr="005D16EA">
        <w:rPr>
          <w:rFonts w:ascii="David" w:hAnsi="David" w:cs="David" w:hint="eastAsia"/>
          <w:sz w:val="24"/>
          <w:szCs w:val="24"/>
          <w:rtl/>
        </w:rPr>
        <w:t>שיעור</w:t>
      </w:r>
      <w:r w:rsidRPr="005D16EA">
        <w:rPr>
          <w:rFonts w:ascii="David" w:hAnsi="David" w:cs="David"/>
          <w:sz w:val="24"/>
          <w:szCs w:val="24"/>
          <w:rtl/>
        </w:rPr>
        <w:t xml:space="preserve"> התקורה </w:t>
      </w:r>
      <w:r w:rsidRPr="005D16EA">
        <w:rPr>
          <w:rFonts w:ascii="David" w:hAnsi="David" w:cs="David" w:hint="eastAsia"/>
          <w:sz w:val="24"/>
          <w:szCs w:val="24"/>
          <w:rtl/>
        </w:rPr>
        <w:t>לתוכנית</w:t>
      </w:r>
      <w:r w:rsidRPr="005D16EA">
        <w:rPr>
          <w:rFonts w:ascii="David" w:hAnsi="David" w:cs="David"/>
          <w:sz w:val="24"/>
          <w:szCs w:val="24"/>
          <w:rtl/>
        </w:rPr>
        <w:t xml:space="preserve"> </w:t>
      </w:r>
      <w:r w:rsidRPr="005D16EA">
        <w:rPr>
          <w:rFonts w:ascii="David" w:hAnsi="David" w:cs="David" w:hint="eastAsia"/>
          <w:sz w:val="24"/>
          <w:szCs w:val="24"/>
          <w:rtl/>
        </w:rPr>
        <w:t>ת</w:t>
      </w:r>
      <w:r w:rsidRPr="005D16EA">
        <w:rPr>
          <w:rFonts w:ascii="David" w:hAnsi="David" w:cs="David"/>
          <w:sz w:val="24"/>
          <w:szCs w:val="24"/>
          <w:rtl/>
        </w:rPr>
        <w:t xml:space="preserve">עמוד על 15% מגובה התמורה שתינתן </w:t>
      </w:r>
      <w:r w:rsidRPr="005D16EA">
        <w:rPr>
          <w:rFonts w:ascii="David" w:hAnsi="David" w:cs="David" w:hint="cs"/>
          <w:sz w:val="24"/>
          <w:szCs w:val="24"/>
          <w:rtl/>
        </w:rPr>
        <w:t>למחקר</w:t>
      </w:r>
      <w:r>
        <w:rPr>
          <w:rFonts w:ascii="David" w:hAnsi="David" w:cs="David" w:hint="cs"/>
          <w:sz w:val="24"/>
          <w:szCs w:val="24"/>
          <w:rtl/>
        </w:rPr>
        <w:t>.</w:t>
      </w:r>
    </w:p>
    <w:p w14:paraId="72979779" w14:textId="77777777" w:rsidR="00DA0827" w:rsidRPr="009E76C3" w:rsidRDefault="00DA0827" w:rsidP="00DA0827">
      <w:pPr>
        <w:spacing w:line="360" w:lineRule="auto"/>
        <w:rPr>
          <w:rFonts w:ascii="David" w:hAnsi="David" w:cs="David"/>
          <w:b/>
          <w:bCs/>
          <w:sz w:val="24"/>
          <w:szCs w:val="24"/>
          <w:rtl/>
        </w:rPr>
        <w:sectPr w:rsidR="00DA0827" w:rsidRPr="009E76C3" w:rsidSect="00B60E86">
          <w:headerReference w:type="default" r:id="rId26"/>
          <w:footerReference w:type="default" r:id="rId27"/>
          <w:headerReference w:type="first" r:id="rId28"/>
          <w:footerReference w:type="first" r:id="rId29"/>
          <w:pgSz w:w="11906" w:h="16838"/>
          <w:pgMar w:top="1440" w:right="1474" w:bottom="1440" w:left="1474" w:header="709" w:footer="709" w:gutter="0"/>
          <w:cols w:space="708"/>
          <w:titlePg/>
          <w:bidi/>
          <w:rtlGutter/>
          <w:docGrid w:linePitch="360"/>
        </w:sectPr>
      </w:pPr>
      <w:r w:rsidRPr="009E76C3">
        <w:rPr>
          <w:rFonts w:ascii="David" w:hAnsi="David" w:cs="David" w:hint="eastAsia"/>
          <w:b/>
          <w:bCs/>
          <w:sz w:val="24"/>
          <w:szCs w:val="24"/>
          <w:rtl/>
        </w:rPr>
        <w:t>המשרד</w:t>
      </w:r>
      <w:r w:rsidRPr="009E76C3">
        <w:rPr>
          <w:rFonts w:ascii="David" w:hAnsi="David" w:cs="David"/>
          <w:b/>
          <w:bCs/>
          <w:sz w:val="24"/>
          <w:szCs w:val="24"/>
          <w:rtl/>
        </w:rPr>
        <w:t xml:space="preserve"> </w:t>
      </w:r>
      <w:r w:rsidRPr="009E76C3">
        <w:rPr>
          <w:rFonts w:ascii="David" w:hAnsi="David" w:cs="David" w:hint="eastAsia"/>
          <w:b/>
          <w:bCs/>
          <w:sz w:val="24"/>
          <w:szCs w:val="24"/>
          <w:rtl/>
        </w:rPr>
        <w:t>לא</w:t>
      </w:r>
      <w:r w:rsidRPr="009E76C3">
        <w:rPr>
          <w:rFonts w:ascii="David" w:hAnsi="David" w:cs="David"/>
          <w:b/>
          <w:bCs/>
          <w:sz w:val="24"/>
          <w:szCs w:val="24"/>
          <w:rtl/>
        </w:rPr>
        <w:t xml:space="preserve"> </w:t>
      </w:r>
      <w:r w:rsidRPr="009E76C3">
        <w:rPr>
          <w:rFonts w:ascii="David" w:hAnsi="David" w:cs="David" w:hint="eastAsia"/>
          <w:b/>
          <w:bCs/>
          <w:sz w:val="24"/>
          <w:szCs w:val="24"/>
          <w:rtl/>
        </w:rPr>
        <w:t>יכיר</w:t>
      </w:r>
      <w:r w:rsidRPr="009E76C3">
        <w:rPr>
          <w:rFonts w:ascii="David" w:hAnsi="David" w:cs="David"/>
          <w:b/>
          <w:bCs/>
          <w:sz w:val="24"/>
          <w:szCs w:val="24"/>
          <w:rtl/>
        </w:rPr>
        <w:t xml:space="preserve"> </w:t>
      </w:r>
      <w:r w:rsidRPr="009E76C3">
        <w:rPr>
          <w:rFonts w:ascii="David" w:hAnsi="David" w:cs="David" w:hint="eastAsia"/>
          <w:b/>
          <w:bCs/>
          <w:sz w:val="24"/>
          <w:szCs w:val="24"/>
          <w:rtl/>
        </w:rPr>
        <w:t>בהוצאות</w:t>
      </w:r>
      <w:r w:rsidRPr="009E76C3">
        <w:rPr>
          <w:rFonts w:ascii="David" w:hAnsi="David" w:cs="David"/>
          <w:b/>
          <w:bCs/>
          <w:sz w:val="24"/>
          <w:szCs w:val="24"/>
          <w:rtl/>
        </w:rPr>
        <w:t xml:space="preserve"> </w:t>
      </w:r>
      <w:r w:rsidRPr="009E76C3">
        <w:rPr>
          <w:rFonts w:ascii="David" w:hAnsi="David" w:cs="David" w:hint="eastAsia"/>
          <w:b/>
          <w:bCs/>
          <w:sz w:val="24"/>
          <w:szCs w:val="24"/>
          <w:rtl/>
        </w:rPr>
        <w:t>אשר</w:t>
      </w:r>
      <w:r w:rsidRPr="009E76C3">
        <w:rPr>
          <w:rFonts w:ascii="David" w:hAnsi="David" w:cs="David"/>
          <w:b/>
          <w:bCs/>
          <w:sz w:val="24"/>
          <w:szCs w:val="24"/>
          <w:rtl/>
        </w:rPr>
        <w:t xml:space="preserve"> </w:t>
      </w:r>
      <w:r w:rsidRPr="009E76C3">
        <w:rPr>
          <w:rFonts w:ascii="David" w:hAnsi="David" w:cs="David" w:hint="eastAsia"/>
          <w:b/>
          <w:bCs/>
          <w:sz w:val="24"/>
          <w:szCs w:val="24"/>
          <w:rtl/>
        </w:rPr>
        <w:t>אינן</w:t>
      </w:r>
      <w:r w:rsidRPr="009E76C3">
        <w:rPr>
          <w:rFonts w:ascii="David" w:hAnsi="David" w:cs="David"/>
          <w:b/>
          <w:bCs/>
          <w:sz w:val="24"/>
          <w:szCs w:val="24"/>
          <w:rtl/>
        </w:rPr>
        <w:t xml:space="preserve"> </w:t>
      </w:r>
      <w:r w:rsidRPr="009E76C3">
        <w:rPr>
          <w:rFonts w:ascii="David" w:hAnsi="David" w:cs="David" w:hint="eastAsia"/>
          <w:b/>
          <w:bCs/>
          <w:sz w:val="24"/>
          <w:szCs w:val="24"/>
          <w:rtl/>
        </w:rPr>
        <w:t>משרתות</w:t>
      </w:r>
      <w:r w:rsidRPr="009E76C3">
        <w:rPr>
          <w:rFonts w:ascii="David" w:hAnsi="David" w:cs="David"/>
          <w:b/>
          <w:bCs/>
          <w:sz w:val="24"/>
          <w:szCs w:val="24"/>
          <w:rtl/>
        </w:rPr>
        <w:t xml:space="preserve"> </w:t>
      </w:r>
      <w:r w:rsidRPr="009E76C3">
        <w:rPr>
          <w:rFonts w:ascii="David" w:hAnsi="David" w:cs="David" w:hint="eastAsia"/>
          <w:b/>
          <w:bCs/>
          <w:sz w:val="24"/>
          <w:szCs w:val="24"/>
          <w:rtl/>
        </w:rPr>
        <w:t>באופן</w:t>
      </w:r>
      <w:r w:rsidRPr="009E76C3">
        <w:rPr>
          <w:rFonts w:ascii="David" w:hAnsi="David" w:cs="David"/>
          <w:b/>
          <w:bCs/>
          <w:sz w:val="24"/>
          <w:szCs w:val="24"/>
          <w:rtl/>
        </w:rPr>
        <w:t xml:space="preserve"> </w:t>
      </w:r>
      <w:r w:rsidRPr="009E76C3">
        <w:rPr>
          <w:rFonts w:ascii="David" w:hAnsi="David" w:cs="David" w:hint="eastAsia"/>
          <w:b/>
          <w:bCs/>
          <w:sz w:val="24"/>
          <w:szCs w:val="24"/>
          <w:rtl/>
        </w:rPr>
        <w:t>ישיר</w:t>
      </w:r>
      <w:r w:rsidRPr="009E76C3">
        <w:rPr>
          <w:rFonts w:ascii="David" w:hAnsi="David" w:cs="David"/>
          <w:b/>
          <w:bCs/>
          <w:sz w:val="24"/>
          <w:szCs w:val="24"/>
          <w:rtl/>
        </w:rPr>
        <w:t xml:space="preserve"> </w:t>
      </w:r>
      <w:r w:rsidRPr="009E76C3">
        <w:rPr>
          <w:rFonts w:ascii="David" w:hAnsi="David" w:cs="David" w:hint="eastAsia"/>
          <w:b/>
          <w:bCs/>
          <w:sz w:val="24"/>
          <w:szCs w:val="24"/>
          <w:rtl/>
        </w:rPr>
        <w:t>את</w:t>
      </w:r>
      <w:r w:rsidRPr="009E76C3">
        <w:rPr>
          <w:rFonts w:ascii="David" w:hAnsi="David" w:cs="David"/>
          <w:b/>
          <w:bCs/>
          <w:sz w:val="24"/>
          <w:szCs w:val="24"/>
          <w:rtl/>
        </w:rPr>
        <w:t xml:space="preserve"> </w:t>
      </w:r>
      <w:r w:rsidRPr="009E76C3">
        <w:rPr>
          <w:rFonts w:ascii="David" w:hAnsi="David" w:cs="David" w:hint="eastAsia"/>
          <w:b/>
          <w:bCs/>
          <w:sz w:val="24"/>
          <w:szCs w:val="24"/>
          <w:rtl/>
        </w:rPr>
        <w:t>הפרויקט</w:t>
      </w:r>
      <w:r w:rsidRPr="009E76C3">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2064E5DA"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3C9AF990" w14:textId="77777777" w:rsidR="00DA0827" w:rsidRPr="009E76C3" w:rsidRDefault="00DA0827" w:rsidP="00B60E86">
            <w:pPr>
              <w:pStyle w:val="75"/>
              <w:ind w:left="0" w:firstLine="0"/>
              <w:rPr>
                <w:szCs w:val="24"/>
                <w:rtl/>
              </w:rPr>
            </w:pPr>
            <w:bookmarkStart w:id="299" w:name="_Ref509133863"/>
            <w:bookmarkStart w:id="300" w:name="_Toc34113975"/>
            <w:bookmarkStart w:id="301" w:name="_Toc34114153"/>
            <w:bookmarkStart w:id="302" w:name="_Toc35973517"/>
            <w:bookmarkStart w:id="303" w:name="_Ref448407040"/>
            <w:r w:rsidRPr="00FC4FE8">
              <w:rPr>
                <w:rFonts w:hint="eastAsia"/>
                <w:rtl/>
              </w:rPr>
              <w:t>נספח</w:t>
            </w:r>
            <w:r w:rsidRPr="00FC4FE8">
              <w:rPr>
                <w:rtl/>
              </w:rPr>
              <w:t xml:space="preserve"> </w:t>
            </w:r>
            <w:r w:rsidRPr="00FC4FE8">
              <w:rPr>
                <w:rFonts w:hint="eastAsia"/>
                <w:rtl/>
              </w:rPr>
              <w:t>יז</w:t>
            </w:r>
            <w:r w:rsidRPr="00FC4FE8">
              <w:rPr>
                <w:rtl/>
              </w:rPr>
              <w:t>'</w:t>
            </w:r>
            <w:bookmarkEnd w:id="299"/>
            <w:bookmarkEnd w:id="300"/>
            <w:bookmarkEnd w:id="301"/>
            <w:bookmarkEnd w:id="302"/>
          </w:p>
        </w:tc>
      </w:tr>
      <w:tr w:rsidR="00DA0827" w:rsidRPr="009E76C3" w14:paraId="7FBE958E" w14:textId="77777777" w:rsidTr="00B60E86">
        <w:trPr>
          <w:trHeight w:hRule="exact" w:val="561"/>
          <w:jc w:val="right"/>
        </w:trPr>
        <w:tc>
          <w:tcPr>
            <w:tcW w:w="8958" w:type="dxa"/>
            <w:tcBorders>
              <w:top w:val="nil"/>
              <w:bottom w:val="nil"/>
            </w:tcBorders>
            <w:shd w:val="clear" w:color="auto" w:fill="1B3461"/>
            <w:vAlign w:val="center"/>
          </w:tcPr>
          <w:p w14:paraId="59D29C2F"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דוחות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מדעיים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לפרויקט</w:t>
            </w:r>
          </w:p>
        </w:tc>
      </w:tr>
    </w:tbl>
    <w:p w14:paraId="4D7C6AA9" w14:textId="77777777" w:rsidR="00DA0827" w:rsidRPr="009E76C3" w:rsidRDefault="00DA0827" w:rsidP="00DA0827">
      <w:pPr>
        <w:keepNext/>
        <w:keepLines/>
        <w:tabs>
          <w:tab w:val="left" w:pos="850"/>
        </w:tabs>
        <w:spacing w:before="120" w:after="100" w:afterAutospacing="1" w:line="360" w:lineRule="auto"/>
        <w:ind w:left="425"/>
        <w:jc w:val="both"/>
        <w:outlineLvl w:val="0"/>
        <w:rPr>
          <w:rFonts w:ascii="David" w:eastAsia="Times New Roman" w:hAnsi="David" w:cs="David"/>
          <w:b/>
          <w:bCs/>
          <w:sz w:val="24"/>
          <w:szCs w:val="24"/>
          <w:u w:val="single"/>
          <w:rtl/>
        </w:rPr>
      </w:pPr>
      <w:bookmarkStart w:id="304" w:name="_Toc34114154"/>
      <w:bookmarkStart w:id="305" w:name="_Toc444602380"/>
      <w:bookmarkEnd w:id="303"/>
      <w:r w:rsidRPr="009E76C3">
        <w:rPr>
          <w:rFonts w:ascii="David" w:eastAsia="Times New Roman" w:hAnsi="David" w:cs="David" w:hint="eastAsia"/>
          <w:b/>
          <w:bCs/>
          <w:sz w:val="24"/>
          <w:szCs w:val="24"/>
          <w:u w:val="single"/>
          <w:rtl/>
        </w:rPr>
        <w:t>כללי</w:t>
      </w:r>
      <w:bookmarkEnd w:id="304"/>
    </w:p>
    <w:p w14:paraId="3914BBD2" w14:textId="77777777" w:rsidR="00DA0827" w:rsidRPr="009E76C3" w:rsidRDefault="00DA0827" w:rsidP="00DA0827">
      <w:pPr>
        <w:numPr>
          <w:ilvl w:val="0"/>
          <w:numId w:val="84"/>
        </w:numPr>
        <w:spacing w:before="120" w:after="120" w:line="360" w:lineRule="auto"/>
        <w:contextualSpacing/>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חייבים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מונגשים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הנחיות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מרכז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לנגישות</w:t>
      </w:r>
      <w:r w:rsidRPr="009E76C3">
        <w:rPr>
          <w:rFonts w:ascii="David" w:eastAsia="Times New Roman" w:hAnsi="David" w:cs="David"/>
          <w:sz w:val="24"/>
          <w:szCs w:val="24"/>
          <w:rtl/>
          <w:lang w:eastAsia="he-IL"/>
        </w:rPr>
        <w:t xml:space="preserve"> </w:t>
      </w:r>
      <w:hyperlink r:id="rId30" w:tooltip="קישור להנחיות הנגישות במשרד המשפטים" w:history="1">
        <w:r w:rsidRPr="009E76C3">
          <w:rPr>
            <w:rFonts w:ascii="David" w:eastAsiaTheme="majorEastAsia" w:hAnsi="David" w:cs="David"/>
            <w:color w:val="0000FF"/>
            <w:sz w:val="24"/>
            <w:szCs w:val="24"/>
            <w:u w:val="single"/>
            <w:lang w:eastAsia="he-IL"/>
          </w:rPr>
          <w:t>http://www.justice.gov.il/Units/NetzivutShivyon/MercazHameidaLenegishut/NegishutSherutZiburi/NegishutMeidaKatuvUbealPeh/Pages/HangashatAtreiInternet.aspx</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תרגום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הבינלאומי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 xml:space="preserve"> </w:t>
      </w:r>
      <w:hyperlink r:id="rId31" w:tooltip="קישור לתרגום התקן הבין לאומי" w:history="1">
        <w:r w:rsidRPr="009E76C3">
          <w:rPr>
            <w:rFonts w:ascii="David" w:eastAsiaTheme="majorEastAsia" w:hAnsi="David" w:cs="David"/>
            <w:color w:val="0000FF"/>
            <w:sz w:val="24"/>
            <w:szCs w:val="24"/>
            <w:u w:val="single"/>
            <w:lang w:eastAsia="he-IL"/>
          </w:rPr>
          <w:t>http://www.w3c.org.il/guidelines/guidelines_WCAG_2.0.html</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מינימום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דרישה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יעברו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WORD</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לבדוק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תפריט</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br/>
      </w:r>
      <w:r w:rsidRPr="009E76C3">
        <w:rPr>
          <w:rFonts w:ascii="David" w:eastAsia="Times New Roman" w:hAnsi="David" w:cs="David"/>
          <w:sz w:val="24"/>
          <w:szCs w:val="24"/>
          <w:lang w:eastAsia="he-IL"/>
        </w:rPr>
        <w:t>File-&gt;Info-&gt;Check for Issues-&gt;Check Accessibility</w:t>
      </w:r>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מסמך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PDF</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נגישות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בדיקה</w:t>
      </w:r>
      <w:r w:rsidRPr="009E76C3">
        <w:rPr>
          <w:rFonts w:ascii="David" w:eastAsia="Times New Roman" w:hAnsi="David" w:cs="David"/>
          <w:sz w:val="24"/>
          <w:szCs w:val="24"/>
          <w:rtl/>
          <w:lang w:eastAsia="he-IL"/>
        </w:rPr>
        <w:t>.</w:t>
      </w:r>
    </w:p>
    <w:p w14:paraId="6B764CBD" w14:textId="77777777" w:rsidR="00DA0827" w:rsidRPr="009E76C3" w:rsidRDefault="00DA0827" w:rsidP="00DA0827">
      <w:pPr>
        <w:numPr>
          <w:ilvl w:val="0"/>
          <w:numId w:val="84"/>
        </w:numPr>
        <w:spacing w:before="120" w:after="120" w:line="360" w:lineRule="auto"/>
        <w:contextualSpacing/>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דוחות</w:t>
      </w:r>
      <w:r w:rsidRPr="009E76C3">
        <w:rPr>
          <w:rFonts w:ascii="David" w:eastAsia="Times New Roman" w:hAnsi="David" w:cs="David"/>
          <w:sz w:val="24"/>
          <w:szCs w:val="24"/>
          <w:rtl/>
          <w:lang w:eastAsia="he-IL"/>
        </w:rPr>
        <w:t xml:space="preserve"> יכולים </w:t>
      </w:r>
      <w:r w:rsidRPr="009E76C3">
        <w:rPr>
          <w:rFonts w:ascii="David" w:eastAsia="Times New Roman" w:hAnsi="David" w:cs="David" w:hint="eastAsia"/>
          <w:sz w:val="24"/>
          <w:szCs w:val="24"/>
          <w:rtl/>
          <w:lang w:eastAsia="he-IL"/>
        </w:rPr>
        <w:t>להיכתב</w:t>
      </w:r>
      <w:r w:rsidRPr="009E76C3">
        <w:rPr>
          <w:rFonts w:ascii="David" w:eastAsia="Times New Roman" w:hAnsi="David" w:cs="David"/>
          <w:sz w:val="24"/>
          <w:szCs w:val="24"/>
          <w:rtl/>
          <w:lang w:eastAsia="he-IL"/>
        </w:rPr>
        <w:t xml:space="preserve"> בעברית או באנגלית</w:t>
      </w:r>
    </w:p>
    <w:p w14:paraId="346AEC9E" w14:textId="77777777" w:rsidR="00DA0827" w:rsidRPr="009E76C3" w:rsidRDefault="00DA0827" w:rsidP="00DA0827">
      <w:pPr>
        <w:keepNext/>
        <w:keepLines/>
        <w:tabs>
          <w:tab w:val="left" w:pos="850"/>
        </w:tabs>
        <w:spacing w:before="120" w:after="100" w:afterAutospacing="1" w:line="360" w:lineRule="auto"/>
        <w:ind w:left="425"/>
        <w:jc w:val="both"/>
        <w:outlineLvl w:val="0"/>
        <w:rPr>
          <w:rFonts w:ascii="David" w:eastAsia="Times New Roman" w:hAnsi="David" w:cs="David"/>
          <w:b/>
          <w:bCs/>
          <w:sz w:val="24"/>
          <w:szCs w:val="24"/>
          <w:u w:val="single"/>
          <w:rtl/>
        </w:rPr>
      </w:pPr>
      <w:bookmarkStart w:id="306" w:name="_Toc34114155"/>
      <w:r w:rsidRPr="009E76C3">
        <w:rPr>
          <w:rFonts w:ascii="David" w:eastAsia="Times New Roman" w:hAnsi="David" w:cs="David" w:hint="eastAsia"/>
          <w:b/>
          <w:bCs/>
          <w:sz w:val="24"/>
          <w:szCs w:val="24"/>
          <w:u w:val="single"/>
          <w:rtl/>
        </w:rPr>
        <w:t>דו</w:t>
      </w:r>
      <w:r w:rsidRPr="009E76C3">
        <w:rPr>
          <w:rFonts w:ascii="David" w:eastAsia="Times New Roman" w:hAnsi="David" w:cs="David"/>
          <w:b/>
          <w:bCs/>
          <w:sz w:val="24"/>
          <w:szCs w:val="24"/>
          <w:u w:val="single"/>
          <w:rtl/>
        </w:rPr>
        <w:t>"</w:t>
      </w:r>
      <w:r w:rsidRPr="009E76C3">
        <w:rPr>
          <w:rFonts w:ascii="David" w:eastAsia="Times New Roman" w:hAnsi="David" w:cs="David" w:hint="eastAsia"/>
          <w:b/>
          <w:bCs/>
          <w:sz w:val="24"/>
          <w:szCs w:val="24"/>
          <w:u w:val="single"/>
          <w:rtl/>
        </w:rPr>
        <w:t>חות</w:t>
      </w:r>
      <w:r w:rsidRPr="009E76C3">
        <w:rPr>
          <w:rFonts w:ascii="David" w:eastAsia="Times New Roman" w:hAnsi="David" w:cs="David"/>
          <w:b/>
          <w:bCs/>
          <w:sz w:val="24"/>
          <w:szCs w:val="24"/>
          <w:u w:val="single"/>
          <w:rtl/>
        </w:rPr>
        <w:t xml:space="preserve"> ביניים</w:t>
      </w:r>
      <w:bookmarkEnd w:id="305"/>
      <w:bookmarkEnd w:id="306"/>
    </w:p>
    <w:p w14:paraId="050429EA" w14:textId="77777777" w:rsidR="00DA0827" w:rsidRPr="009E76C3" w:rsidRDefault="00DA0827" w:rsidP="00DA0827">
      <w:pPr>
        <w:numPr>
          <w:ilvl w:val="0"/>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חוקר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מדעים</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טכני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לחצי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sidRPr="009E76C3">
        <w:rPr>
          <w:rFonts w:ascii="David" w:eastAsia="Times New Roman" w:hAnsi="David" w:cs="David"/>
          <w:sz w:val="24"/>
          <w:szCs w:val="24"/>
          <w:rtl/>
          <w:lang w:eastAsia="he-IL"/>
        </w:rPr>
        <w:t xml:space="preserve">. </w:t>
      </w:r>
    </w:p>
    <w:p w14:paraId="0BC8B88C" w14:textId="77777777" w:rsidR="00DA0827" w:rsidRPr="009E76C3" w:rsidRDefault="00DA0827" w:rsidP="00DA0827">
      <w:pPr>
        <w:numPr>
          <w:ilvl w:val="0"/>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תמציתי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סטאטוס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 xml:space="preserve">תוכנית </w:t>
      </w:r>
      <w:r w:rsidRPr="009E76C3">
        <w:rPr>
          <w:rFonts w:ascii="David" w:eastAsia="Times New Roman" w:hAnsi="David" w:cs="David" w:hint="eastAsia"/>
          <w:sz w:val="24"/>
          <w:szCs w:val="24"/>
          <w:rtl/>
          <w:lang w:eastAsia="he-IL"/>
        </w:rPr>
        <w:t>ותפקידו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מעקב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sidRPr="009E76C3">
        <w:rPr>
          <w:rFonts w:ascii="David" w:eastAsia="Times New Roman" w:hAnsi="David" w:cs="David"/>
          <w:sz w:val="24"/>
          <w:szCs w:val="24"/>
          <w:rtl/>
          <w:lang w:eastAsia="he-IL"/>
        </w:rPr>
        <w:t>.</w:t>
      </w:r>
    </w:p>
    <w:p w14:paraId="2E5C91BA" w14:textId="77777777" w:rsidR="00DA0827" w:rsidRPr="009E76C3" w:rsidRDefault="00DA0827" w:rsidP="00DA0827">
      <w:pPr>
        <w:numPr>
          <w:ilvl w:val="0"/>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מאושר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תשלום</w:t>
      </w:r>
      <w:r w:rsidRPr="009E76C3">
        <w:rPr>
          <w:rFonts w:ascii="David" w:eastAsia="Times New Roman" w:hAnsi="David" w:cs="David"/>
          <w:sz w:val="24"/>
          <w:szCs w:val="24"/>
          <w:rtl/>
          <w:lang w:eastAsia="he-IL"/>
        </w:rPr>
        <w:t>.</w:t>
      </w:r>
    </w:p>
    <w:p w14:paraId="304F4F42" w14:textId="77777777" w:rsidR="00DA0827" w:rsidRPr="009E76C3" w:rsidRDefault="00DA0827" w:rsidP="00DA0827">
      <w:pPr>
        <w:numPr>
          <w:ilvl w:val="0"/>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הגשה</w:t>
      </w:r>
      <w:r w:rsidRPr="009E76C3">
        <w:rPr>
          <w:rFonts w:ascii="David" w:eastAsia="Times New Roman" w:hAnsi="David" w:cs="David"/>
          <w:sz w:val="24"/>
          <w:szCs w:val="24"/>
          <w:rtl/>
          <w:lang w:eastAsia="he-IL"/>
        </w:rPr>
        <w:t>:</w:t>
      </w:r>
    </w:p>
    <w:p w14:paraId="6DA063C7" w14:textId="77777777" w:rsidR="00DA0827" w:rsidRPr="009E76C3" w:rsidRDefault="00DA0827" w:rsidP="00DA0827">
      <w:pPr>
        <w:numPr>
          <w:ilvl w:val="1"/>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באמצעות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אימייל</w:t>
      </w:r>
      <w:r w:rsidRPr="009E76C3">
        <w:rPr>
          <w:rFonts w:ascii="David" w:eastAsia="Times New Roman" w:hAnsi="David" w:cs="David"/>
          <w:sz w:val="24"/>
          <w:szCs w:val="24"/>
          <w:rtl/>
          <w:lang w:eastAsia="he-IL"/>
        </w:rPr>
        <w:t>.</w:t>
      </w:r>
    </w:p>
    <w:p w14:paraId="3D20AA1A" w14:textId="77777777" w:rsidR="00DA0827" w:rsidRPr="009E76C3" w:rsidRDefault="00DA0827" w:rsidP="00DA0827">
      <w:pPr>
        <w:numPr>
          <w:ilvl w:val="1"/>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לדאוג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שרפרנט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יאשר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במייל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עוקב</w:t>
      </w:r>
      <w:r w:rsidRPr="009E76C3">
        <w:rPr>
          <w:rFonts w:ascii="David" w:eastAsia="Times New Roman" w:hAnsi="David" w:cs="David"/>
          <w:sz w:val="24"/>
          <w:szCs w:val="24"/>
          <w:rtl/>
          <w:lang w:eastAsia="he-IL"/>
        </w:rPr>
        <w:t>.</w:t>
      </w:r>
    </w:p>
    <w:p w14:paraId="292A74FF" w14:textId="77777777" w:rsidR="00DA0827" w:rsidRPr="009E76C3" w:rsidRDefault="00DA0827" w:rsidP="00DA0827">
      <w:pPr>
        <w:numPr>
          <w:ilvl w:val="0"/>
          <w:numId w:val="105"/>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הדוגמא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שבהמשך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סעיפיה</w:t>
      </w:r>
      <w:r w:rsidRPr="009E76C3">
        <w:rPr>
          <w:rFonts w:ascii="David" w:eastAsia="Times New Roman" w:hAnsi="David" w:cs="David"/>
          <w:sz w:val="24"/>
          <w:szCs w:val="24"/>
          <w:rtl/>
          <w:lang w:eastAsia="he-IL"/>
        </w:rPr>
        <w:t>.</w:t>
      </w:r>
    </w:p>
    <w:p w14:paraId="5CD73466" w14:textId="77777777" w:rsidR="00DA0827" w:rsidRPr="009E76C3" w:rsidRDefault="00DA0827" w:rsidP="00DA0827">
      <w:pPr>
        <w:numPr>
          <w:ilvl w:val="0"/>
          <w:numId w:val="105"/>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לכלול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סודי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וישמש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לצורכי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פנימיים</w:t>
      </w:r>
      <w:r w:rsidRPr="009E76C3">
        <w:rPr>
          <w:rFonts w:ascii="David" w:eastAsia="Times New Roman" w:hAnsi="David" w:cs="David"/>
          <w:sz w:val="24"/>
          <w:szCs w:val="24"/>
          <w:rtl/>
          <w:lang w:eastAsia="he-IL"/>
        </w:rPr>
        <w:t>.</w:t>
      </w:r>
    </w:p>
    <w:p w14:paraId="47021E1F" w14:textId="77777777" w:rsidR="00DA0827" w:rsidRPr="009E76C3" w:rsidRDefault="00DA0827" w:rsidP="00DA0827">
      <w:pPr>
        <w:spacing w:line="360" w:lineRule="auto"/>
        <w:jc w:val="both"/>
        <w:rPr>
          <w:rFonts w:ascii="David" w:hAnsi="David" w:cs="David"/>
          <w:sz w:val="24"/>
          <w:szCs w:val="24"/>
          <w:rtl/>
        </w:rPr>
      </w:pPr>
      <w:r w:rsidRPr="008216D8">
        <w:rPr>
          <w:rFonts w:ascii="David" w:hAnsi="David" w:cs="David"/>
          <w:sz w:val="24"/>
          <w:szCs w:val="24"/>
          <w:rtl/>
        </w:rPr>
        <w:br w:type="page"/>
      </w:r>
      <w:r w:rsidRPr="009E76C3">
        <w:rPr>
          <w:rFonts w:ascii="David" w:hAnsi="David" w:cs="David" w:hint="eastAsia"/>
          <w:sz w:val="24"/>
          <w:szCs w:val="24"/>
          <w:rtl/>
        </w:rPr>
        <w:t>דוגמא</w:t>
      </w:r>
      <w:r w:rsidRPr="009E76C3">
        <w:rPr>
          <w:rFonts w:ascii="David" w:hAnsi="David" w:cs="David"/>
          <w:sz w:val="24"/>
          <w:szCs w:val="24"/>
          <w:rtl/>
        </w:rPr>
        <w:t xml:space="preserve"> </w:t>
      </w:r>
      <w:r w:rsidRPr="009E76C3">
        <w:rPr>
          <w:rFonts w:ascii="David" w:hAnsi="David" w:cs="David" w:hint="eastAsia"/>
          <w:sz w:val="24"/>
          <w:szCs w:val="24"/>
          <w:rtl/>
        </w:rPr>
        <w:t>לדו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w:t>
      </w:r>
      <w:r w:rsidRPr="009E76C3">
        <w:rPr>
          <w:rFonts w:ascii="David" w:hAnsi="David" w:cs="David" w:hint="eastAsia"/>
          <w:sz w:val="24"/>
          <w:szCs w:val="24"/>
          <w:rtl/>
        </w:rPr>
        <w:t>טכני</w:t>
      </w:r>
      <w:r w:rsidRPr="009E76C3">
        <w:rPr>
          <w:rFonts w:ascii="David" w:hAnsi="David" w:cs="David"/>
          <w:sz w:val="24"/>
          <w:szCs w:val="24"/>
          <w:rtl/>
        </w:rPr>
        <w:t xml:space="preserve"> </w:t>
      </w:r>
      <w:r w:rsidRPr="009E76C3">
        <w:rPr>
          <w:rFonts w:ascii="David" w:hAnsi="David" w:cs="David" w:hint="eastAsia"/>
          <w:sz w:val="24"/>
          <w:szCs w:val="24"/>
          <w:rtl/>
        </w:rPr>
        <w:t>ביניים</w:t>
      </w: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 הפרוייקט"/>
        <w:tblDescription w:val="כוללים את שם הפרוייקט, מספר חוזה, שם מוסד או חברה, מנהל או חוקר אחראי, תקופות הפרוייקט והדיווח."/>
      </w:tblPr>
      <w:tblGrid>
        <w:gridCol w:w="1971"/>
        <w:gridCol w:w="2588"/>
        <w:gridCol w:w="4399"/>
      </w:tblGrid>
      <w:tr w:rsidR="00DA0827" w:rsidRPr="009E76C3" w14:paraId="37C264EE" w14:textId="77777777" w:rsidTr="00B60E86">
        <w:trPr>
          <w:gridAfter w:val="1"/>
          <w:wAfter w:w="4447" w:type="dxa"/>
          <w:tblHeader/>
        </w:trPr>
        <w:tc>
          <w:tcPr>
            <w:tcW w:w="1978" w:type="dxa"/>
          </w:tcPr>
          <w:p w14:paraId="374A68C6"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פרויקט</w:t>
            </w:r>
          </w:p>
        </w:tc>
        <w:tc>
          <w:tcPr>
            <w:tcW w:w="2608" w:type="dxa"/>
            <w:tcBorders>
              <w:bottom w:val="single" w:sz="4" w:space="0" w:color="auto"/>
            </w:tcBorders>
          </w:tcPr>
          <w:p w14:paraId="3CA241C8"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b/>
                <w:bCs/>
                <w:i/>
                <w:iCs/>
                <w:caps/>
                <w:color w:val="4E4F89"/>
                <w:spacing w:val="5"/>
                <w:sz w:val="24"/>
                <w:szCs w:val="24"/>
                <w:rtl/>
              </w:rPr>
              <w:fldChar w:fldCharType="begin">
                <w:ffData>
                  <w:name w:val="Text1"/>
                  <w:enabled/>
                  <w:calcOnExit w:val="0"/>
                  <w:textInput>
                    <w:default w:val="הקלד כאן"/>
                  </w:textInput>
                </w:ffData>
              </w:fldChar>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Pr>
              <w:instrText>FORMTEXT</w:instrText>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tl/>
              </w:rPr>
            </w:r>
            <w:r w:rsidRPr="009E76C3">
              <w:rPr>
                <w:rFonts w:ascii="David" w:hAnsi="David" w:cs="David"/>
                <w:b/>
                <w:bCs/>
                <w:i/>
                <w:iCs/>
                <w:caps/>
                <w:color w:val="4E4F89"/>
                <w:spacing w:val="5"/>
                <w:sz w:val="24"/>
                <w:szCs w:val="24"/>
                <w:rtl/>
              </w:rPr>
              <w:fldChar w:fldCharType="separate"/>
            </w:r>
            <w:r w:rsidRPr="009E76C3">
              <w:rPr>
                <w:rFonts w:ascii="David" w:hAnsi="David" w:cs="David" w:hint="eastAsia"/>
                <w:b/>
                <w:bCs/>
                <w:i/>
                <w:iCs/>
                <w:caps/>
                <w:color w:val="4E4F89"/>
                <w:spacing w:val="5"/>
                <w:sz w:val="24"/>
                <w:szCs w:val="24"/>
                <w:rtl/>
              </w:rPr>
              <w:t>הקלד</w:t>
            </w:r>
            <w:r w:rsidRPr="009E76C3">
              <w:rPr>
                <w:rFonts w:ascii="David" w:hAnsi="David" w:cs="David"/>
                <w:b/>
                <w:bCs/>
                <w:i/>
                <w:iCs/>
                <w:caps/>
                <w:color w:val="4E4F89"/>
                <w:spacing w:val="5"/>
                <w:sz w:val="24"/>
                <w:szCs w:val="24"/>
                <w:rtl/>
              </w:rPr>
              <w:t xml:space="preserve"> </w:t>
            </w:r>
            <w:r w:rsidRPr="009E76C3">
              <w:rPr>
                <w:rFonts w:ascii="David" w:hAnsi="David" w:cs="David" w:hint="eastAsia"/>
                <w:b/>
                <w:bCs/>
                <w:i/>
                <w:iCs/>
                <w:caps/>
                <w:color w:val="4E4F89"/>
                <w:spacing w:val="5"/>
                <w:sz w:val="24"/>
                <w:szCs w:val="24"/>
                <w:rtl/>
              </w:rPr>
              <w:t>כאן</w:t>
            </w:r>
            <w:r w:rsidRPr="009E76C3">
              <w:rPr>
                <w:rFonts w:ascii="David" w:hAnsi="David" w:cs="David"/>
                <w:b/>
                <w:bCs/>
                <w:i/>
                <w:iCs/>
                <w:caps/>
                <w:color w:val="4E4F89"/>
                <w:spacing w:val="5"/>
                <w:sz w:val="24"/>
                <w:szCs w:val="24"/>
                <w:rtl/>
              </w:rPr>
              <w:fldChar w:fldCharType="end"/>
            </w:r>
            <w:r w:rsidRPr="009E76C3">
              <w:rPr>
                <w:rFonts w:ascii="David" w:hAnsi="David" w:cs="David"/>
                <w:b/>
                <w:bCs/>
                <w:i/>
                <w:iCs/>
                <w:caps/>
                <w:color w:val="4E4F89"/>
                <w:spacing w:val="5"/>
                <w:sz w:val="24"/>
                <w:szCs w:val="24"/>
                <w:rtl/>
              </w:rPr>
              <w:tab/>
            </w:r>
          </w:p>
        </w:tc>
      </w:tr>
      <w:tr w:rsidR="00DA0827" w:rsidRPr="009E76C3" w14:paraId="5CB9747D" w14:textId="77777777" w:rsidTr="00B60E86">
        <w:tc>
          <w:tcPr>
            <w:tcW w:w="1978" w:type="dxa"/>
          </w:tcPr>
          <w:p w14:paraId="37A6DF0B"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מספר</w:t>
            </w:r>
            <w:r w:rsidRPr="009E76C3">
              <w:rPr>
                <w:rFonts w:ascii="David" w:hAnsi="David" w:cs="David"/>
                <w:sz w:val="24"/>
                <w:szCs w:val="24"/>
                <w:rtl/>
              </w:rPr>
              <w:t xml:space="preserve"> </w:t>
            </w:r>
            <w:r w:rsidRPr="009E76C3">
              <w:rPr>
                <w:rFonts w:ascii="David" w:hAnsi="David" w:cs="David" w:hint="eastAsia"/>
                <w:sz w:val="24"/>
                <w:szCs w:val="24"/>
                <w:rtl/>
              </w:rPr>
              <w:t>חוזה</w:t>
            </w:r>
          </w:p>
        </w:tc>
        <w:tc>
          <w:tcPr>
            <w:tcW w:w="2608" w:type="dxa"/>
            <w:gridSpan w:val="2"/>
            <w:tcBorders>
              <w:bottom w:val="single" w:sz="4" w:space="0" w:color="auto"/>
            </w:tcBorders>
          </w:tcPr>
          <w:p w14:paraId="17C78802"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b/>
                <w:bCs/>
                <w:i/>
                <w:iCs/>
                <w:caps/>
                <w:color w:val="4E4F89"/>
                <w:spacing w:val="5"/>
                <w:sz w:val="24"/>
                <w:szCs w:val="24"/>
                <w:rtl/>
              </w:rPr>
              <w:fldChar w:fldCharType="begin">
                <w:ffData>
                  <w:name w:val="Text1"/>
                  <w:enabled/>
                  <w:calcOnExit w:val="0"/>
                  <w:textInput>
                    <w:default w:val="הקלד כאן"/>
                  </w:textInput>
                </w:ffData>
              </w:fldChar>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Pr>
              <w:instrText>FORMTEXT</w:instrText>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tl/>
              </w:rPr>
            </w:r>
            <w:r w:rsidRPr="009E76C3">
              <w:rPr>
                <w:rFonts w:ascii="David" w:hAnsi="David" w:cs="David"/>
                <w:b/>
                <w:bCs/>
                <w:i/>
                <w:iCs/>
                <w:caps/>
                <w:color w:val="4E4F89"/>
                <w:spacing w:val="5"/>
                <w:sz w:val="24"/>
                <w:szCs w:val="24"/>
                <w:rtl/>
              </w:rPr>
              <w:fldChar w:fldCharType="separate"/>
            </w:r>
            <w:r w:rsidRPr="009E76C3">
              <w:rPr>
                <w:rFonts w:ascii="David" w:hAnsi="David" w:cs="David" w:hint="eastAsia"/>
                <w:b/>
                <w:bCs/>
                <w:i/>
                <w:iCs/>
                <w:caps/>
                <w:color w:val="4E4F89"/>
                <w:spacing w:val="5"/>
                <w:sz w:val="24"/>
                <w:szCs w:val="24"/>
                <w:rtl/>
              </w:rPr>
              <w:t>הקלד</w:t>
            </w:r>
            <w:r w:rsidRPr="009E76C3">
              <w:rPr>
                <w:rFonts w:ascii="David" w:hAnsi="David" w:cs="David"/>
                <w:b/>
                <w:bCs/>
                <w:i/>
                <w:iCs/>
                <w:caps/>
                <w:color w:val="4E4F89"/>
                <w:spacing w:val="5"/>
                <w:sz w:val="24"/>
                <w:szCs w:val="24"/>
                <w:rtl/>
              </w:rPr>
              <w:t xml:space="preserve"> </w:t>
            </w:r>
            <w:r w:rsidRPr="009E76C3">
              <w:rPr>
                <w:rFonts w:ascii="David" w:hAnsi="David" w:cs="David" w:hint="eastAsia"/>
                <w:b/>
                <w:bCs/>
                <w:i/>
                <w:iCs/>
                <w:caps/>
                <w:color w:val="4E4F89"/>
                <w:spacing w:val="5"/>
                <w:sz w:val="24"/>
                <w:szCs w:val="24"/>
                <w:rtl/>
              </w:rPr>
              <w:t>כאן</w:t>
            </w:r>
            <w:r w:rsidRPr="009E76C3">
              <w:rPr>
                <w:rFonts w:ascii="David" w:hAnsi="David" w:cs="David"/>
                <w:b/>
                <w:bCs/>
                <w:i/>
                <w:iCs/>
                <w:caps/>
                <w:color w:val="4E4F89"/>
                <w:spacing w:val="5"/>
                <w:sz w:val="24"/>
                <w:szCs w:val="24"/>
                <w:rtl/>
              </w:rPr>
              <w:fldChar w:fldCharType="end"/>
            </w:r>
            <w:r w:rsidRPr="009E76C3">
              <w:rPr>
                <w:rFonts w:ascii="David" w:hAnsi="David" w:cs="David"/>
                <w:b/>
                <w:bCs/>
                <w:i/>
                <w:iCs/>
                <w:caps/>
                <w:color w:val="4E4F89"/>
                <w:spacing w:val="5"/>
                <w:sz w:val="24"/>
                <w:szCs w:val="24"/>
                <w:rtl/>
              </w:rPr>
              <w:tab/>
            </w:r>
          </w:p>
        </w:tc>
      </w:tr>
      <w:tr w:rsidR="00DA0827" w:rsidRPr="009E76C3" w14:paraId="6EF445DE" w14:textId="77777777" w:rsidTr="00B60E86">
        <w:trPr>
          <w:gridAfter w:val="1"/>
          <w:wAfter w:w="4447" w:type="dxa"/>
        </w:trPr>
        <w:tc>
          <w:tcPr>
            <w:tcW w:w="1978" w:type="dxa"/>
          </w:tcPr>
          <w:p w14:paraId="51B6CF5A"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המוסד</w:t>
            </w:r>
            <w:r w:rsidRPr="009E76C3">
              <w:rPr>
                <w:rFonts w:ascii="David" w:hAnsi="David" w:cs="David"/>
                <w:sz w:val="24"/>
                <w:szCs w:val="24"/>
                <w:rtl/>
              </w:rPr>
              <w:t>/</w:t>
            </w:r>
            <w:r w:rsidRPr="009E76C3">
              <w:rPr>
                <w:rFonts w:ascii="David" w:hAnsi="David" w:cs="David" w:hint="eastAsia"/>
                <w:sz w:val="24"/>
                <w:szCs w:val="24"/>
                <w:rtl/>
              </w:rPr>
              <w:t>חברה</w:t>
            </w:r>
          </w:p>
        </w:tc>
        <w:tc>
          <w:tcPr>
            <w:tcW w:w="2608" w:type="dxa"/>
            <w:tcBorders>
              <w:top w:val="single" w:sz="4" w:space="0" w:color="auto"/>
              <w:bottom w:val="single" w:sz="4" w:space="0" w:color="auto"/>
            </w:tcBorders>
          </w:tcPr>
          <w:p w14:paraId="6D3D97C5"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b/>
                <w:bCs/>
                <w:i/>
                <w:iCs/>
                <w:caps/>
                <w:color w:val="4E4F89"/>
                <w:spacing w:val="5"/>
                <w:sz w:val="24"/>
                <w:szCs w:val="24"/>
                <w:rtl/>
              </w:rPr>
              <w:fldChar w:fldCharType="begin">
                <w:ffData>
                  <w:name w:val="Text1"/>
                  <w:enabled/>
                  <w:calcOnExit w:val="0"/>
                  <w:textInput>
                    <w:default w:val="הקלד כאן"/>
                  </w:textInput>
                </w:ffData>
              </w:fldChar>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Pr>
              <w:instrText>FORMTEXT</w:instrText>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tl/>
              </w:rPr>
            </w:r>
            <w:r w:rsidRPr="009E76C3">
              <w:rPr>
                <w:rFonts w:ascii="David" w:hAnsi="David" w:cs="David"/>
                <w:b/>
                <w:bCs/>
                <w:i/>
                <w:iCs/>
                <w:caps/>
                <w:color w:val="4E4F89"/>
                <w:spacing w:val="5"/>
                <w:sz w:val="24"/>
                <w:szCs w:val="24"/>
                <w:rtl/>
              </w:rPr>
              <w:fldChar w:fldCharType="separate"/>
            </w:r>
            <w:r w:rsidRPr="009E76C3">
              <w:rPr>
                <w:rFonts w:ascii="David" w:hAnsi="David" w:cs="David" w:hint="eastAsia"/>
                <w:b/>
                <w:bCs/>
                <w:i/>
                <w:iCs/>
                <w:caps/>
                <w:color w:val="4E4F89"/>
                <w:spacing w:val="5"/>
                <w:sz w:val="24"/>
                <w:szCs w:val="24"/>
                <w:rtl/>
              </w:rPr>
              <w:t>הקלד</w:t>
            </w:r>
            <w:r w:rsidRPr="009E76C3">
              <w:rPr>
                <w:rFonts w:ascii="David" w:hAnsi="David" w:cs="David"/>
                <w:b/>
                <w:bCs/>
                <w:i/>
                <w:iCs/>
                <w:caps/>
                <w:color w:val="4E4F89"/>
                <w:spacing w:val="5"/>
                <w:sz w:val="24"/>
                <w:szCs w:val="24"/>
                <w:rtl/>
              </w:rPr>
              <w:t xml:space="preserve"> </w:t>
            </w:r>
            <w:r w:rsidRPr="009E76C3">
              <w:rPr>
                <w:rFonts w:ascii="David" w:hAnsi="David" w:cs="David" w:hint="eastAsia"/>
                <w:b/>
                <w:bCs/>
                <w:i/>
                <w:iCs/>
                <w:caps/>
                <w:color w:val="4E4F89"/>
                <w:spacing w:val="5"/>
                <w:sz w:val="24"/>
                <w:szCs w:val="24"/>
                <w:rtl/>
              </w:rPr>
              <w:t>כאן</w:t>
            </w:r>
            <w:r w:rsidRPr="009E76C3">
              <w:rPr>
                <w:rFonts w:ascii="David" w:hAnsi="David" w:cs="David"/>
                <w:b/>
                <w:bCs/>
                <w:i/>
                <w:iCs/>
                <w:caps/>
                <w:color w:val="4E4F89"/>
                <w:spacing w:val="5"/>
                <w:sz w:val="24"/>
                <w:szCs w:val="24"/>
                <w:rtl/>
              </w:rPr>
              <w:fldChar w:fldCharType="end"/>
            </w:r>
            <w:r w:rsidRPr="009E76C3">
              <w:rPr>
                <w:rFonts w:ascii="David" w:hAnsi="David" w:cs="David"/>
                <w:b/>
                <w:bCs/>
                <w:i/>
                <w:iCs/>
                <w:caps/>
                <w:color w:val="4E4F89"/>
                <w:spacing w:val="5"/>
                <w:sz w:val="24"/>
                <w:szCs w:val="24"/>
                <w:rtl/>
              </w:rPr>
              <w:tab/>
            </w:r>
          </w:p>
        </w:tc>
      </w:tr>
      <w:tr w:rsidR="00DA0827" w:rsidRPr="009E76C3" w14:paraId="4AEA6E86" w14:textId="77777777" w:rsidTr="00B60E86">
        <w:trPr>
          <w:gridAfter w:val="1"/>
          <w:wAfter w:w="4447" w:type="dxa"/>
        </w:trPr>
        <w:tc>
          <w:tcPr>
            <w:tcW w:w="1978" w:type="dxa"/>
          </w:tcPr>
          <w:p w14:paraId="2C2945AB"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מנהל</w:t>
            </w:r>
            <w:r w:rsidRPr="009E76C3">
              <w:rPr>
                <w:rFonts w:ascii="David" w:hAnsi="David" w:cs="David"/>
                <w:sz w:val="24"/>
                <w:szCs w:val="24"/>
                <w:rtl/>
              </w:rPr>
              <w:t xml:space="preserve"> </w:t>
            </w:r>
            <w:r w:rsidRPr="009E76C3">
              <w:rPr>
                <w:rFonts w:ascii="David" w:hAnsi="David" w:cs="David" w:hint="eastAsia"/>
                <w:sz w:val="24"/>
                <w:szCs w:val="24"/>
                <w:rtl/>
              </w:rPr>
              <w:t>פרויקט</w:t>
            </w:r>
            <w:r w:rsidRPr="009E76C3">
              <w:rPr>
                <w:rFonts w:ascii="David" w:hAnsi="David" w:cs="David"/>
                <w:sz w:val="24"/>
                <w:szCs w:val="24"/>
                <w:rtl/>
              </w:rPr>
              <w:t>/</w:t>
            </w:r>
            <w:r w:rsidRPr="009E76C3">
              <w:rPr>
                <w:rFonts w:ascii="David" w:hAnsi="David" w:cs="David" w:hint="eastAsia"/>
                <w:sz w:val="24"/>
                <w:szCs w:val="24"/>
                <w:rtl/>
              </w:rPr>
              <w:t>חוקר</w:t>
            </w:r>
          </w:p>
        </w:tc>
        <w:tc>
          <w:tcPr>
            <w:tcW w:w="2608" w:type="dxa"/>
            <w:tcBorders>
              <w:top w:val="single" w:sz="4" w:space="0" w:color="auto"/>
              <w:bottom w:val="single" w:sz="4" w:space="0" w:color="auto"/>
            </w:tcBorders>
          </w:tcPr>
          <w:p w14:paraId="466279E0"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b/>
                <w:bCs/>
                <w:i/>
                <w:iCs/>
                <w:caps/>
                <w:color w:val="4E4F89"/>
                <w:spacing w:val="5"/>
                <w:sz w:val="24"/>
                <w:szCs w:val="24"/>
                <w:rtl/>
              </w:rPr>
              <w:fldChar w:fldCharType="begin">
                <w:ffData>
                  <w:name w:val="Text1"/>
                  <w:enabled/>
                  <w:calcOnExit w:val="0"/>
                  <w:textInput>
                    <w:default w:val="הקלד כאן"/>
                  </w:textInput>
                </w:ffData>
              </w:fldChar>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Pr>
              <w:instrText>FORMTEXT</w:instrText>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tl/>
              </w:rPr>
            </w:r>
            <w:r w:rsidRPr="009E76C3">
              <w:rPr>
                <w:rFonts w:ascii="David" w:hAnsi="David" w:cs="David"/>
                <w:b/>
                <w:bCs/>
                <w:i/>
                <w:iCs/>
                <w:caps/>
                <w:color w:val="4E4F89"/>
                <w:spacing w:val="5"/>
                <w:sz w:val="24"/>
                <w:szCs w:val="24"/>
                <w:rtl/>
              </w:rPr>
              <w:fldChar w:fldCharType="separate"/>
            </w:r>
            <w:r w:rsidRPr="009E76C3">
              <w:rPr>
                <w:rFonts w:ascii="David" w:hAnsi="David" w:cs="David" w:hint="eastAsia"/>
                <w:b/>
                <w:bCs/>
                <w:i/>
                <w:iCs/>
                <w:caps/>
                <w:color w:val="4E4F89"/>
                <w:spacing w:val="5"/>
                <w:sz w:val="24"/>
                <w:szCs w:val="24"/>
                <w:rtl/>
              </w:rPr>
              <w:t>הקלד</w:t>
            </w:r>
            <w:r w:rsidRPr="009E76C3">
              <w:rPr>
                <w:rFonts w:ascii="David" w:hAnsi="David" w:cs="David"/>
                <w:b/>
                <w:bCs/>
                <w:i/>
                <w:iCs/>
                <w:caps/>
                <w:color w:val="4E4F89"/>
                <w:spacing w:val="5"/>
                <w:sz w:val="24"/>
                <w:szCs w:val="24"/>
                <w:rtl/>
              </w:rPr>
              <w:t xml:space="preserve"> </w:t>
            </w:r>
            <w:r w:rsidRPr="009E76C3">
              <w:rPr>
                <w:rFonts w:ascii="David" w:hAnsi="David" w:cs="David" w:hint="eastAsia"/>
                <w:b/>
                <w:bCs/>
                <w:i/>
                <w:iCs/>
                <w:caps/>
                <w:color w:val="4E4F89"/>
                <w:spacing w:val="5"/>
                <w:sz w:val="24"/>
                <w:szCs w:val="24"/>
                <w:rtl/>
              </w:rPr>
              <w:t>כאן</w:t>
            </w:r>
            <w:r w:rsidRPr="009E76C3">
              <w:rPr>
                <w:rFonts w:ascii="David" w:hAnsi="David" w:cs="David"/>
                <w:b/>
                <w:bCs/>
                <w:i/>
                <w:iCs/>
                <w:caps/>
                <w:color w:val="4E4F89"/>
                <w:spacing w:val="5"/>
                <w:sz w:val="24"/>
                <w:szCs w:val="24"/>
                <w:rtl/>
              </w:rPr>
              <w:fldChar w:fldCharType="end"/>
            </w:r>
            <w:r w:rsidRPr="009E76C3">
              <w:rPr>
                <w:rFonts w:ascii="David" w:hAnsi="David" w:cs="David"/>
                <w:b/>
                <w:bCs/>
                <w:i/>
                <w:iCs/>
                <w:caps/>
                <w:color w:val="4E4F89"/>
                <w:spacing w:val="5"/>
                <w:sz w:val="24"/>
                <w:szCs w:val="24"/>
                <w:rtl/>
              </w:rPr>
              <w:tab/>
            </w:r>
          </w:p>
        </w:tc>
      </w:tr>
      <w:tr w:rsidR="00DA0827" w:rsidRPr="009E76C3" w14:paraId="3F30EB67" w14:textId="77777777" w:rsidTr="00B60E86">
        <w:trPr>
          <w:gridAfter w:val="1"/>
          <w:wAfter w:w="4447" w:type="dxa"/>
        </w:trPr>
        <w:tc>
          <w:tcPr>
            <w:tcW w:w="1978" w:type="dxa"/>
          </w:tcPr>
          <w:p w14:paraId="1E9EF6F4"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תקופת</w:t>
            </w:r>
            <w:r w:rsidRPr="009E76C3">
              <w:rPr>
                <w:rFonts w:ascii="David" w:hAnsi="David" w:cs="David"/>
                <w:sz w:val="24"/>
                <w:szCs w:val="24"/>
                <w:rtl/>
              </w:rPr>
              <w:t xml:space="preserve"> </w:t>
            </w:r>
            <w:r w:rsidRPr="009E76C3">
              <w:rPr>
                <w:rFonts w:ascii="David" w:hAnsi="David" w:cs="David" w:hint="eastAsia"/>
                <w:sz w:val="24"/>
                <w:szCs w:val="24"/>
                <w:rtl/>
              </w:rPr>
              <w:t>הפרויקט</w:t>
            </w:r>
          </w:p>
        </w:tc>
        <w:tc>
          <w:tcPr>
            <w:tcW w:w="2608" w:type="dxa"/>
            <w:tcBorders>
              <w:top w:val="single" w:sz="4" w:space="0" w:color="auto"/>
              <w:bottom w:val="single" w:sz="4" w:space="0" w:color="auto"/>
            </w:tcBorders>
          </w:tcPr>
          <w:p w14:paraId="5374B42C"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b/>
                <w:bCs/>
                <w:i/>
                <w:iCs/>
                <w:caps/>
                <w:color w:val="4E4F89"/>
                <w:spacing w:val="5"/>
                <w:sz w:val="24"/>
                <w:szCs w:val="24"/>
                <w:rtl/>
              </w:rPr>
              <w:fldChar w:fldCharType="begin">
                <w:ffData>
                  <w:name w:val="Text1"/>
                  <w:enabled/>
                  <w:calcOnExit w:val="0"/>
                  <w:textInput>
                    <w:default w:val="הקלד כאן"/>
                  </w:textInput>
                </w:ffData>
              </w:fldChar>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Pr>
              <w:instrText>FORMTEXT</w:instrText>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tl/>
              </w:rPr>
            </w:r>
            <w:r w:rsidRPr="009E76C3">
              <w:rPr>
                <w:rFonts w:ascii="David" w:hAnsi="David" w:cs="David"/>
                <w:b/>
                <w:bCs/>
                <w:i/>
                <w:iCs/>
                <w:caps/>
                <w:color w:val="4E4F89"/>
                <w:spacing w:val="5"/>
                <w:sz w:val="24"/>
                <w:szCs w:val="24"/>
                <w:rtl/>
              </w:rPr>
              <w:fldChar w:fldCharType="separate"/>
            </w:r>
            <w:r w:rsidRPr="009E76C3">
              <w:rPr>
                <w:rFonts w:ascii="David" w:hAnsi="David" w:cs="David" w:hint="eastAsia"/>
                <w:b/>
                <w:bCs/>
                <w:i/>
                <w:iCs/>
                <w:caps/>
                <w:color w:val="4E4F89"/>
                <w:spacing w:val="5"/>
                <w:sz w:val="24"/>
                <w:szCs w:val="24"/>
                <w:rtl/>
              </w:rPr>
              <w:t>הקלד</w:t>
            </w:r>
            <w:r w:rsidRPr="009E76C3">
              <w:rPr>
                <w:rFonts w:ascii="David" w:hAnsi="David" w:cs="David"/>
                <w:b/>
                <w:bCs/>
                <w:i/>
                <w:iCs/>
                <w:caps/>
                <w:color w:val="4E4F89"/>
                <w:spacing w:val="5"/>
                <w:sz w:val="24"/>
                <w:szCs w:val="24"/>
                <w:rtl/>
              </w:rPr>
              <w:t xml:space="preserve"> </w:t>
            </w:r>
            <w:r w:rsidRPr="009E76C3">
              <w:rPr>
                <w:rFonts w:ascii="David" w:hAnsi="David" w:cs="David" w:hint="eastAsia"/>
                <w:b/>
                <w:bCs/>
                <w:i/>
                <w:iCs/>
                <w:caps/>
                <w:color w:val="4E4F89"/>
                <w:spacing w:val="5"/>
                <w:sz w:val="24"/>
                <w:szCs w:val="24"/>
                <w:rtl/>
              </w:rPr>
              <w:t>כאן</w:t>
            </w:r>
            <w:r w:rsidRPr="009E76C3">
              <w:rPr>
                <w:rFonts w:ascii="David" w:hAnsi="David" w:cs="David"/>
                <w:b/>
                <w:bCs/>
                <w:i/>
                <w:iCs/>
                <w:caps/>
                <w:color w:val="4E4F89"/>
                <w:spacing w:val="5"/>
                <w:sz w:val="24"/>
                <w:szCs w:val="24"/>
                <w:rtl/>
              </w:rPr>
              <w:fldChar w:fldCharType="end"/>
            </w:r>
            <w:r w:rsidRPr="009E76C3">
              <w:rPr>
                <w:rFonts w:ascii="David" w:hAnsi="David" w:cs="David"/>
                <w:b/>
                <w:bCs/>
                <w:i/>
                <w:iCs/>
                <w:caps/>
                <w:color w:val="4E4F89"/>
                <w:spacing w:val="5"/>
                <w:sz w:val="24"/>
                <w:szCs w:val="24"/>
                <w:rtl/>
              </w:rPr>
              <w:tab/>
            </w:r>
          </w:p>
        </w:tc>
      </w:tr>
      <w:tr w:rsidR="00DA0827" w:rsidRPr="009E76C3" w14:paraId="0FF17B1F" w14:textId="77777777" w:rsidTr="00B60E86">
        <w:trPr>
          <w:gridAfter w:val="1"/>
          <w:wAfter w:w="4447" w:type="dxa"/>
        </w:trPr>
        <w:tc>
          <w:tcPr>
            <w:tcW w:w="1978" w:type="dxa"/>
          </w:tcPr>
          <w:p w14:paraId="52C3AC14"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hint="eastAsia"/>
                <w:sz w:val="24"/>
                <w:szCs w:val="24"/>
                <w:rtl/>
              </w:rPr>
              <w:t>תקופת</w:t>
            </w:r>
            <w:r w:rsidRPr="009E76C3">
              <w:rPr>
                <w:rFonts w:ascii="David" w:hAnsi="David" w:cs="David"/>
                <w:sz w:val="24"/>
                <w:szCs w:val="24"/>
                <w:rtl/>
              </w:rPr>
              <w:t xml:space="preserve"> </w:t>
            </w:r>
            <w:r w:rsidRPr="009E76C3">
              <w:rPr>
                <w:rFonts w:ascii="David" w:hAnsi="David" w:cs="David" w:hint="eastAsia"/>
                <w:sz w:val="24"/>
                <w:szCs w:val="24"/>
                <w:rtl/>
              </w:rPr>
              <w:t>הדיווח</w:t>
            </w:r>
          </w:p>
        </w:tc>
        <w:tc>
          <w:tcPr>
            <w:tcW w:w="2608" w:type="dxa"/>
            <w:tcBorders>
              <w:top w:val="single" w:sz="4" w:space="0" w:color="auto"/>
              <w:bottom w:val="single" w:sz="4" w:space="0" w:color="auto"/>
            </w:tcBorders>
          </w:tcPr>
          <w:p w14:paraId="37AD570E" w14:textId="77777777" w:rsidR="00DA0827" w:rsidRPr="009E76C3" w:rsidRDefault="00DA0827" w:rsidP="00B60E86">
            <w:pPr>
              <w:spacing w:line="360" w:lineRule="auto"/>
              <w:jc w:val="both"/>
              <w:rPr>
                <w:rFonts w:ascii="David" w:hAnsi="David" w:cs="David"/>
                <w:sz w:val="24"/>
                <w:szCs w:val="24"/>
                <w:rtl/>
              </w:rPr>
            </w:pPr>
            <w:r w:rsidRPr="009E76C3">
              <w:rPr>
                <w:rFonts w:ascii="David" w:hAnsi="David" w:cs="David"/>
                <w:b/>
                <w:bCs/>
                <w:i/>
                <w:iCs/>
                <w:caps/>
                <w:color w:val="4E4F89"/>
                <w:spacing w:val="5"/>
                <w:sz w:val="24"/>
                <w:szCs w:val="24"/>
                <w:rtl/>
              </w:rPr>
              <w:fldChar w:fldCharType="begin">
                <w:ffData>
                  <w:name w:val="Text1"/>
                  <w:enabled/>
                  <w:calcOnExit w:val="0"/>
                  <w:textInput>
                    <w:default w:val="הקלד כאן"/>
                  </w:textInput>
                </w:ffData>
              </w:fldChar>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Pr>
              <w:instrText>FORMTEXT</w:instrText>
            </w:r>
            <w:r w:rsidRPr="009E76C3">
              <w:rPr>
                <w:rFonts w:ascii="David" w:hAnsi="David" w:cs="David"/>
                <w:b/>
                <w:bCs/>
                <w:i/>
                <w:iCs/>
                <w:caps/>
                <w:color w:val="4E4F89"/>
                <w:spacing w:val="5"/>
                <w:sz w:val="24"/>
                <w:szCs w:val="24"/>
                <w:rtl/>
              </w:rPr>
              <w:instrText xml:space="preserve"> </w:instrText>
            </w:r>
            <w:r w:rsidRPr="009E76C3">
              <w:rPr>
                <w:rFonts w:ascii="David" w:hAnsi="David" w:cs="David"/>
                <w:b/>
                <w:bCs/>
                <w:i/>
                <w:iCs/>
                <w:caps/>
                <w:color w:val="4E4F89"/>
                <w:spacing w:val="5"/>
                <w:sz w:val="24"/>
                <w:szCs w:val="24"/>
                <w:rtl/>
              </w:rPr>
            </w:r>
            <w:r w:rsidRPr="009E76C3">
              <w:rPr>
                <w:rFonts w:ascii="David" w:hAnsi="David" w:cs="David"/>
                <w:b/>
                <w:bCs/>
                <w:i/>
                <w:iCs/>
                <w:caps/>
                <w:color w:val="4E4F89"/>
                <w:spacing w:val="5"/>
                <w:sz w:val="24"/>
                <w:szCs w:val="24"/>
                <w:rtl/>
              </w:rPr>
              <w:fldChar w:fldCharType="separate"/>
            </w:r>
            <w:r w:rsidRPr="009E76C3">
              <w:rPr>
                <w:rFonts w:ascii="David" w:hAnsi="David" w:cs="David" w:hint="eastAsia"/>
                <w:b/>
                <w:bCs/>
                <w:i/>
                <w:iCs/>
                <w:caps/>
                <w:color w:val="4E4F89"/>
                <w:spacing w:val="5"/>
                <w:sz w:val="24"/>
                <w:szCs w:val="24"/>
                <w:rtl/>
              </w:rPr>
              <w:t>הקלד</w:t>
            </w:r>
            <w:r w:rsidRPr="009E76C3">
              <w:rPr>
                <w:rFonts w:ascii="David" w:hAnsi="David" w:cs="David"/>
                <w:b/>
                <w:bCs/>
                <w:i/>
                <w:iCs/>
                <w:caps/>
                <w:color w:val="4E4F89"/>
                <w:spacing w:val="5"/>
                <w:sz w:val="24"/>
                <w:szCs w:val="24"/>
                <w:rtl/>
              </w:rPr>
              <w:t xml:space="preserve"> </w:t>
            </w:r>
            <w:r w:rsidRPr="009E76C3">
              <w:rPr>
                <w:rFonts w:ascii="David" w:hAnsi="David" w:cs="David" w:hint="eastAsia"/>
                <w:b/>
                <w:bCs/>
                <w:i/>
                <w:iCs/>
                <w:caps/>
                <w:color w:val="4E4F89"/>
                <w:spacing w:val="5"/>
                <w:sz w:val="24"/>
                <w:szCs w:val="24"/>
                <w:rtl/>
              </w:rPr>
              <w:t>כאן</w:t>
            </w:r>
            <w:r w:rsidRPr="009E76C3">
              <w:rPr>
                <w:rFonts w:ascii="David" w:hAnsi="David" w:cs="David"/>
                <w:b/>
                <w:bCs/>
                <w:i/>
                <w:iCs/>
                <w:caps/>
                <w:color w:val="4E4F89"/>
                <w:spacing w:val="5"/>
                <w:sz w:val="24"/>
                <w:szCs w:val="24"/>
                <w:rtl/>
              </w:rPr>
              <w:fldChar w:fldCharType="end"/>
            </w:r>
            <w:r w:rsidRPr="009E76C3">
              <w:rPr>
                <w:rFonts w:ascii="David" w:hAnsi="David" w:cs="David"/>
                <w:b/>
                <w:bCs/>
                <w:i/>
                <w:iCs/>
                <w:caps/>
                <w:color w:val="4E4F89"/>
                <w:spacing w:val="5"/>
                <w:sz w:val="24"/>
                <w:szCs w:val="24"/>
                <w:rtl/>
              </w:rPr>
              <w:tab/>
            </w:r>
          </w:p>
        </w:tc>
      </w:tr>
    </w:tbl>
    <w:p w14:paraId="3E0D0F3B" w14:textId="77777777" w:rsidR="00DA0827" w:rsidRPr="009E76C3" w:rsidRDefault="00DA0827" w:rsidP="00DA0827">
      <w:pPr>
        <w:spacing w:line="360" w:lineRule="auto"/>
        <w:jc w:val="both"/>
        <w:rPr>
          <w:rFonts w:ascii="David" w:hAnsi="David" w:cs="David"/>
          <w:sz w:val="24"/>
          <w:szCs w:val="24"/>
          <w:rtl/>
        </w:rPr>
      </w:pPr>
    </w:p>
    <w:p w14:paraId="160E2267"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אבני</w:t>
      </w:r>
      <w:r w:rsidRPr="009E76C3">
        <w:rPr>
          <w:rFonts w:ascii="David" w:hAnsi="David" w:cs="David"/>
          <w:sz w:val="24"/>
          <w:szCs w:val="24"/>
          <w:rtl/>
        </w:rPr>
        <w:t xml:space="preserve"> </w:t>
      </w:r>
      <w:r w:rsidRPr="009E76C3">
        <w:rPr>
          <w:rFonts w:ascii="David" w:hAnsi="David" w:cs="David" w:hint="eastAsia"/>
          <w:sz w:val="24"/>
          <w:szCs w:val="24"/>
          <w:rtl/>
        </w:rPr>
        <w:t>דרך</w:t>
      </w:r>
      <w:r w:rsidRPr="009E76C3">
        <w:rPr>
          <w:rFonts w:ascii="David" w:hAnsi="David" w:cs="David"/>
          <w:sz w:val="24"/>
          <w:szCs w:val="24"/>
          <w:rtl/>
        </w:rPr>
        <w:t xml:space="preserve"> </w:t>
      </w:r>
      <w:r w:rsidRPr="009E76C3">
        <w:rPr>
          <w:rFonts w:ascii="David" w:hAnsi="David" w:cs="David" w:hint="eastAsia"/>
          <w:sz w:val="24"/>
          <w:szCs w:val="24"/>
          <w:rtl/>
        </w:rPr>
        <w:t>שהושלמו</w:t>
      </w:r>
    </w:p>
    <w:p w14:paraId="374A8656"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1. </w:t>
      </w:r>
    </w:p>
    <w:p w14:paraId="41105E92"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2. </w:t>
      </w:r>
    </w:p>
    <w:p w14:paraId="2C08CBE6"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3. . . </w:t>
      </w:r>
    </w:p>
    <w:p w14:paraId="68830D9F" w14:textId="77777777" w:rsidR="00DA0827" w:rsidRPr="009E76C3" w:rsidRDefault="00DA0827" w:rsidP="00DA0827">
      <w:pPr>
        <w:spacing w:line="360" w:lineRule="auto"/>
        <w:jc w:val="both"/>
        <w:rPr>
          <w:rFonts w:ascii="David" w:hAnsi="David" w:cs="David"/>
          <w:sz w:val="24"/>
          <w:szCs w:val="24"/>
          <w:rtl/>
        </w:rPr>
      </w:pPr>
    </w:p>
    <w:p w14:paraId="06AE6927"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אבני</w:t>
      </w:r>
      <w:r w:rsidRPr="009E76C3">
        <w:rPr>
          <w:rFonts w:ascii="David" w:hAnsi="David" w:cs="David"/>
          <w:sz w:val="24"/>
          <w:szCs w:val="24"/>
          <w:rtl/>
        </w:rPr>
        <w:t xml:space="preserve"> </w:t>
      </w:r>
      <w:r w:rsidRPr="009E76C3">
        <w:rPr>
          <w:rFonts w:ascii="David" w:hAnsi="David" w:cs="David" w:hint="eastAsia"/>
          <w:sz w:val="24"/>
          <w:szCs w:val="24"/>
          <w:rtl/>
        </w:rPr>
        <w:t>דרך</w:t>
      </w:r>
      <w:r w:rsidRPr="009E76C3">
        <w:rPr>
          <w:rFonts w:ascii="David" w:hAnsi="David" w:cs="David"/>
          <w:sz w:val="24"/>
          <w:szCs w:val="24"/>
          <w:rtl/>
        </w:rPr>
        <w:t xml:space="preserve"> </w:t>
      </w:r>
      <w:r w:rsidRPr="009E76C3">
        <w:rPr>
          <w:rFonts w:ascii="David" w:hAnsi="David" w:cs="David" w:hint="eastAsia"/>
          <w:sz w:val="24"/>
          <w:szCs w:val="24"/>
          <w:rtl/>
        </w:rPr>
        <w:t>שנשארו</w:t>
      </w:r>
    </w:p>
    <w:p w14:paraId="6C04AF38"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1. </w:t>
      </w:r>
    </w:p>
    <w:p w14:paraId="0AC2DE13"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2. </w:t>
      </w:r>
    </w:p>
    <w:p w14:paraId="70CE3393"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3. . . </w:t>
      </w:r>
    </w:p>
    <w:p w14:paraId="319D82D8" w14:textId="77777777" w:rsidR="00DA0827" w:rsidRPr="009E76C3" w:rsidRDefault="00DA0827" w:rsidP="00DA0827">
      <w:pPr>
        <w:spacing w:line="360" w:lineRule="auto"/>
        <w:jc w:val="both"/>
        <w:rPr>
          <w:rFonts w:ascii="David" w:hAnsi="David" w:cs="David"/>
          <w:sz w:val="24"/>
          <w:szCs w:val="24"/>
          <w:rtl/>
        </w:rPr>
      </w:pPr>
    </w:p>
    <w:p w14:paraId="02B15670" w14:textId="77777777" w:rsidR="00DA0827" w:rsidRPr="009E76C3" w:rsidRDefault="00DA0827" w:rsidP="00DA0827">
      <w:pPr>
        <w:tabs>
          <w:tab w:val="left" w:pos="27"/>
        </w:tabs>
        <w:spacing w:line="360" w:lineRule="auto"/>
        <w:jc w:val="both"/>
        <w:rPr>
          <w:rFonts w:ascii="David" w:hAnsi="David" w:cs="David"/>
          <w:sz w:val="24"/>
          <w:szCs w:val="24"/>
        </w:rPr>
      </w:pPr>
      <w:r w:rsidRPr="009E76C3">
        <w:rPr>
          <w:rFonts w:ascii="David" w:hAnsi="David" w:cs="David"/>
          <w:sz w:val="24"/>
          <w:szCs w:val="24"/>
          <w:rtl/>
        </w:rPr>
        <w:t xml:space="preserve">תוכנית </w:t>
      </w:r>
      <w:r w:rsidRPr="009E76C3">
        <w:rPr>
          <w:rFonts w:ascii="David" w:hAnsi="David" w:cs="David" w:hint="eastAsia"/>
          <w:sz w:val="24"/>
          <w:szCs w:val="24"/>
          <w:rtl/>
        </w:rPr>
        <w:t>המימון</w:t>
      </w:r>
      <w:r w:rsidRPr="009E76C3">
        <w:rPr>
          <w:rFonts w:ascii="David" w:hAnsi="David" w:cs="David"/>
          <w:sz w:val="24"/>
          <w:szCs w:val="24"/>
          <w:rtl/>
        </w:rPr>
        <w:t xml:space="preserve"> </w:t>
      </w:r>
      <w:r w:rsidRPr="009E76C3">
        <w:rPr>
          <w:rFonts w:ascii="David" w:hAnsi="David" w:cs="David" w:hint="eastAsia"/>
          <w:sz w:val="24"/>
          <w:szCs w:val="24"/>
          <w:rtl/>
        </w:rPr>
        <w:t>להשלמת</w:t>
      </w:r>
      <w:r w:rsidRPr="009E76C3">
        <w:rPr>
          <w:rFonts w:ascii="David" w:hAnsi="David" w:cs="David"/>
          <w:sz w:val="24"/>
          <w:szCs w:val="24"/>
          <w:rtl/>
        </w:rPr>
        <w:t xml:space="preserve"> </w:t>
      </w:r>
      <w:r w:rsidRPr="009E76C3">
        <w:rPr>
          <w:rFonts w:ascii="David" w:hAnsi="David" w:cs="David" w:hint="eastAsia"/>
          <w:sz w:val="24"/>
          <w:szCs w:val="24"/>
          <w:rtl/>
        </w:rPr>
        <w:t>אבני</w:t>
      </w:r>
      <w:r w:rsidRPr="009E76C3">
        <w:rPr>
          <w:rFonts w:ascii="David" w:hAnsi="David" w:cs="David"/>
          <w:sz w:val="24"/>
          <w:szCs w:val="24"/>
          <w:rtl/>
        </w:rPr>
        <w:t xml:space="preserve"> </w:t>
      </w:r>
      <w:r w:rsidRPr="009E76C3">
        <w:rPr>
          <w:rFonts w:ascii="David" w:hAnsi="David" w:cs="David" w:hint="eastAsia"/>
          <w:sz w:val="24"/>
          <w:szCs w:val="24"/>
          <w:rtl/>
        </w:rPr>
        <w:t>הדרך</w:t>
      </w:r>
      <w:r w:rsidRPr="009E76C3">
        <w:rPr>
          <w:rFonts w:ascii="David" w:hAnsi="David" w:cs="David"/>
          <w:sz w:val="24"/>
          <w:szCs w:val="24"/>
          <w:rtl/>
        </w:rPr>
        <w:t xml:space="preserve"> </w:t>
      </w:r>
      <w:r w:rsidRPr="009E76C3">
        <w:rPr>
          <w:rFonts w:ascii="David" w:hAnsi="David" w:cs="David" w:hint="eastAsia"/>
          <w:sz w:val="24"/>
          <w:szCs w:val="24"/>
          <w:rtl/>
        </w:rPr>
        <w:t>בפרויקט</w:t>
      </w:r>
    </w:p>
    <w:p w14:paraId="684DC27A" w14:textId="77777777" w:rsidR="00DA0827" w:rsidRPr="009E76C3" w:rsidRDefault="00DA0827" w:rsidP="00DA0827">
      <w:pPr>
        <w:spacing w:line="360" w:lineRule="auto"/>
        <w:jc w:val="both"/>
        <w:rPr>
          <w:rFonts w:ascii="David" w:hAnsi="David" w:cs="David"/>
          <w:sz w:val="24"/>
          <w:szCs w:val="24"/>
          <w:rtl/>
        </w:rPr>
      </w:pPr>
    </w:p>
    <w:p w14:paraId="0A2AC095"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בעיות</w:t>
      </w:r>
      <w:r w:rsidRPr="009E76C3">
        <w:rPr>
          <w:rFonts w:ascii="David" w:hAnsi="David" w:cs="David"/>
          <w:sz w:val="24"/>
          <w:szCs w:val="24"/>
          <w:rtl/>
        </w:rPr>
        <w:t xml:space="preserve"> </w:t>
      </w:r>
      <w:r w:rsidRPr="009E76C3">
        <w:rPr>
          <w:rFonts w:ascii="David" w:hAnsi="David" w:cs="David" w:hint="eastAsia"/>
          <w:sz w:val="24"/>
          <w:szCs w:val="24"/>
          <w:rtl/>
        </w:rPr>
        <w:t>מיוחדות</w:t>
      </w:r>
      <w:r w:rsidRPr="009E76C3">
        <w:rPr>
          <w:rFonts w:ascii="David" w:hAnsi="David" w:cs="David"/>
          <w:sz w:val="24"/>
          <w:szCs w:val="24"/>
          <w:rtl/>
        </w:rPr>
        <w:t xml:space="preserve"> </w:t>
      </w:r>
      <w:r w:rsidRPr="009E76C3">
        <w:rPr>
          <w:rFonts w:ascii="David" w:hAnsi="David" w:cs="David" w:hint="eastAsia"/>
          <w:sz w:val="24"/>
          <w:szCs w:val="24"/>
          <w:rtl/>
        </w:rPr>
        <w:t>שדורשות</w:t>
      </w:r>
      <w:r w:rsidRPr="009E76C3">
        <w:rPr>
          <w:rFonts w:ascii="David" w:hAnsi="David" w:cs="David"/>
          <w:sz w:val="24"/>
          <w:szCs w:val="24"/>
          <w:rtl/>
        </w:rPr>
        <w:t xml:space="preserve"> </w:t>
      </w:r>
      <w:r w:rsidRPr="009E76C3">
        <w:rPr>
          <w:rFonts w:ascii="David" w:hAnsi="David" w:cs="David" w:hint="eastAsia"/>
          <w:sz w:val="24"/>
          <w:szCs w:val="24"/>
          <w:rtl/>
        </w:rPr>
        <w:t>טיפול</w:t>
      </w:r>
      <w:r w:rsidRPr="009E76C3">
        <w:rPr>
          <w:rFonts w:ascii="David" w:hAnsi="David" w:cs="David"/>
          <w:sz w:val="24"/>
          <w:szCs w:val="24"/>
          <w:rtl/>
        </w:rPr>
        <w:t xml:space="preserve"> </w:t>
      </w:r>
      <w:r w:rsidRPr="009E76C3">
        <w:rPr>
          <w:rFonts w:ascii="David" w:hAnsi="David" w:cs="David" w:hint="eastAsia"/>
          <w:sz w:val="24"/>
          <w:szCs w:val="24"/>
          <w:rtl/>
        </w:rPr>
        <w:t>ברמת</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כגון</w:t>
      </w:r>
      <w:r w:rsidRPr="009E76C3">
        <w:rPr>
          <w:rFonts w:ascii="David" w:hAnsi="David" w:cs="David"/>
          <w:sz w:val="24"/>
          <w:szCs w:val="24"/>
          <w:rtl/>
        </w:rPr>
        <w:t xml:space="preserve"> </w:t>
      </w:r>
      <w:r w:rsidRPr="009E76C3">
        <w:rPr>
          <w:rFonts w:ascii="David" w:hAnsi="David" w:cs="David" w:hint="eastAsia"/>
          <w:sz w:val="24"/>
          <w:szCs w:val="24"/>
          <w:rtl/>
        </w:rPr>
        <w:t>שינויים</w:t>
      </w:r>
      <w:r w:rsidRPr="009E76C3">
        <w:rPr>
          <w:rFonts w:ascii="David" w:hAnsi="David" w:cs="David"/>
          <w:sz w:val="24"/>
          <w:szCs w:val="24"/>
          <w:rtl/>
        </w:rPr>
        <w:t xml:space="preserve">, </w:t>
      </w:r>
      <w:r w:rsidRPr="009E76C3">
        <w:rPr>
          <w:rFonts w:ascii="David" w:hAnsi="David" w:cs="David" w:hint="eastAsia"/>
          <w:sz w:val="24"/>
          <w:szCs w:val="24"/>
          <w:rtl/>
        </w:rPr>
        <w:t>הארכות</w:t>
      </w:r>
      <w:r w:rsidRPr="009E76C3">
        <w:rPr>
          <w:rFonts w:ascii="David" w:hAnsi="David" w:cs="David"/>
          <w:sz w:val="24"/>
          <w:szCs w:val="24"/>
          <w:rtl/>
        </w:rPr>
        <w:t xml:space="preserve"> </w:t>
      </w:r>
      <w:r w:rsidRPr="009E76C3">
        <w:rPr>
          <w:rFonts w:ascii="David" w:hAnsi="David" w:cs="David" w:hint="eastAsia"/>
          <w:sz w:val="24"/>
          <w:szCs w:val="24"/>
          <w:rtl/>
        </w:rPr>
        <w:t>וכדומה</w:t>
      </w:r>
    </w:p>
    <w:p w14:paraId="252ABAB8"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1. </w:t>
      </w:r>
    </w:p>
    <w:p w14:paraId="7349ED39"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2. </w:t>
      </w:r>
    </w:p>
    <w:p w14:paraId="761E8F60"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3. . . </w:t>
      </w:r>
    </w:p>
    <w:p w14:paraId="0D6F56D4"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חופשי</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מה</w:t>
      </w:r>
      <w:r w:rsidRPr="009E76C3">
        <w:rPr>
          <w:rFonts w:ascii="David" w:hAnsi="David" w:cs="David"/>
          <w:sz w:val="24"/>
          <w:szCs w:val="24"/>
          <w:rtl/>
        </w:rPr>
        <w:t xml:space="preserve"> </w:t>
      </w:r>
      <w:r w:rsidRPr="009E76C3">
        <w:rPr>
          <w:rFonts w:ascii="David" w:hAnsi="David" w:cs="David" w:hint="eastAsia"/>
          <w:sz w:val="24"/>
          <w:szCs w:val="24"/>
          <w:rtl/>
        </w:rPr>
        <w:t>נעשה</w:t>
      </w:r>
      <w:r w:rsidRPr="009E76C3">
        <w:rPr>
          <w:rFonts w:ascii="David" w:hAnsi="David" w:cs="David"/>
          <w:sz w:val="24"/>
          <w:szCs w:val="24"/>
          <w:rtl/>
        </w:rPr>
        <w:t xml:space="preserve"> </w:t>
      </w:r>
      <w:r w:rsidRPr="009E76C3">
        <w:rPr>
          <w:rFonts w:ascii="David" w:hAnsi="David" w:cs="David" w:hint="eastAsia"/>
          <w:sz w:val="24"/>
          <w:szCs w:val="24"/>
          <w:rtl/>
        </w:rPr>
        <w:t>עד</w:t>
      </w:r>
      <w:r w:rsidRPr="009E76C3">
        <w:rPr>
          <w:rFonts w:ascii="David" w:hAnsi="David" w:cs="David"/>
          <w:sz w:val="24"/>
          <w:szCs w:val="24"/>
          <w:rtl/>
        </w:rPr>
        <w:t xml:space="preserve"> </w:t>
      </w:r>
      <w:r w:rsidRPr="009E76C3">
        <w:rPr>
          <w:rFonts w:ascii="David" w:hAnsi="David" w:cs="David" w:hint="eastAsia"/>
          <w:sz w:val="24"/>
          <w:szCs w:val="24"/>
          <w:rtl/>
        </w:rPr>
        <w:t>כאן</w:t>
      </w:r>
      <w:r w:rsidRPr="009E76C3">
        <w:rPr>
          <w:rFonts w:ascii="David" w:hAnsi="David" w:cs="David"/>
          <w:sz w:val="24"/>
          <w:szCs w:val="24"/>
          <w:rtl/>
        </w:rPr>
        <w:t xml:space="preserve"> (</w:t>
      </w:r>
      <w:r w:rsidRPr="009E76C3">
        <w:rPr>
          <w:rFonts w:ascii="David" w:hAnsi="David" w:cs="David" w:hint="eastAsia"/>
          <w:sz w:val="24"/>
          <w:szCs w:val="24"/>
          <w:rtl/>
        </w:rPr>
        <w:t>עד</w:t>
      </w:r>
      <w:r w:rsidRPr="009E76C3">
        <w:rPr>
          <w:rFonts w:ascii="David" w:hAnsi="David" w:cs="David"/>
          <w:sz w:val="24"/>
          <w:szCs w:val="24"/>
          <w:rtl/>
        </w:rPr>
        <w:t xml:space="preserve"> 2 </w:t>
      </w:r>
      <w:r w:rsidRPr="009E76C3">
        <w:rPr>
          <w:rFonts w:ascii="David" w:hAnsi="David" w:cs="David" w:hint="eastAsia"/>
          <w:sz w:val="24"/>
          <w:szCs w:val="24"/>
          <w:rtl/>
        </w:rPr>
        <w:t>עמודים</w:t>
      </w:r>
      <w:r w:rsidRPr="009E76C3">
        <w:rPr>
          <w:rFonts w:ascii="David" w:hAnsi="David" w:cs="David"/>
          <w:sz w:val="24"/>
          <w:szCs w:val="24"/>
          <w:rtl/>
        </w:rPr>
        <w:t>):</w:t>
      </w:r>
    </w:p>
    <w:p w14:paraId="0362CDB9" w14:textId="77777777" w:rsidR="00DA0827" w:rsidRPr="009E76C3" w:rsidRDefault="00DA0827" w:rsidP="00DA0827">
      <w:pPr>
        <w:spacing w:line="360" w:lineRule="auto"/>
        <w:rPr>
          <w:rFonts w:ascii="David" w:hAnsi="David" w:cs="David"/>
          <w:sz w:val="24"/>
          <w:szCs w:val="24"/>
          <w:rtl/>
        </w:rPr>
      </w:pPr>
    </w:p>
    <w:p w14:paraId="007AE95C" w14:textId="77777777" w:rsidR="00DA0827" w:rsidRPr="009E76C3" w:rsidRDefault="00DA0827" w:rsidP="00DA0827">
      <w:pPr>
        <w:keepNext/>
        <w:spacing w:after="120" w:line="360" w:lineRule="auto"/>
        <w:ind w:left="360"/>
        <w:jc w:val="both"/>
        <w:outlineLvl w:val="0"/>
        <w:rPr>
          <w:rFonts w:ascii="David" w:eastAsia="Times New Roman" w:hAnsi="David" w:cs="David"/>
          <w:b/>
          <w:bCs/>
          <w:sz w:val="24"/>
          <w:szCs w:val="24"/>
          <w:u w:val="single"/>
          <w:rtl/>
        </w:rPr>
      </w:pPr>
      <w:bookmarkStart w:id="307" w:name="_Toc34114156"/>
      <w:r w:rsidRPr="009E76C3">
        <w:rPr>
          <w:rFonts w:ascii="David" w:eastAsia="Times New Roman" w:hAnsi="David" w:cs="David"/>
          <w:b/>
          <w:bCs/>
          <w:sz w:val="24"/>
          <w:szCs w:val="24"/>
          <w:u w:val="single"/>
          <w:rtl/>
        </w:rPr>
        <w:t>הנחיות להגשת דוחות מדעיים סופיים</w:t>
      </w:r>
      <w:bookmarkEnd w:id="307"/>
    </w:p>
    <w:p w14:paraId="065715EA" w14:textId="77777777" w:rsidR="00DA0827" w:rsidRPr="009E76C3" w:rsidRDefault="00DA0827" w:rsidP="00DA0827">
      <w:pPr>
        <w:numPr>
          <w:ilvl w:val="0"/>
          <w:numId w:val="111"/>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ומהווה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תנאי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אנגלית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רשאי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לדרוש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 xml:space="preserve">"ח </w:t>
      </w:r>
      <w:r w:rsidRPr="009E76C3">
        <w:rPr>
          <w:rFonts w:ascii="David" w:eastAsia="Times New Roman" w:hAnsi="David" w:cs="David" w:hint="eastAsia"/>
          <w:sz w:val="24"/>
          <w:szCs w:val="24"/>
          <w:rtl/>
          <w:lang w:eastAsia="he-IL"/>
        </w:rPr>
        <w:t>אחד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כיוון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ושפת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השער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w:t>
      </w:r>
    </w:p>
    <w:p w14:paraId="55F05AEB" w14:textId="77777777" w:rsidR="00DA0827" w:rsidRPr="009E76C3" w:rsidRDefault="00DA0827" w:rsidP="00DA0827">
      <w:pPr>
        <w:numPr>
          <w:ilvl w:val="0"/>
          <w:numId w:val="111"/>
        </w:numPr>
        <w:spacing w:after="120" w:line="360" w:lineRule="auto"/>
        <w:contextualSpacing/>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בפורמט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מונגשים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לעיל</w:t>
      </w:r>
      <w:r w:rsidRPr="009E76C3">
        <w:rPr>
          <w:rFonts w:ascii="David" w:eastAsia="Times New Roman" w:hAnsi="David" w:cs="David"/>
          <w:sz w:val="24"/>
          <w:szCs w:val="24"/>
          <w:rtl/>
          <w:lang w:eastAsia="he-IL"/>
        </w:rPr>
        <w:t xml:space="preserve"> (בתחילת ההנחיות, תחת סעיף כללי א').</w:t>
      </w:r>
    </w:p>
    <w:p w14:paraId="00DCD574" w14:textId="77777777" w:rsidR="00DA0827" w:rsidRPr="009E76C3" w:rsidRDefault="00DA0827" w:rsidP="00DA0827">
      <w:pPr>
        <w:numPr>
          <w:ilvl w:val="0"/>
          <w:numId w:val="11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בתום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תקופת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כמפורט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ומהווה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תנאי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לתשלום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ייכתב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אנגלית</w:t>
      </w:r>
      <w:r w:rsidRPr="009E76C3">
        <w:rPr>
          <w:rFonts w:ascii="David" w:eastAsia="Times New Roman" w:hAnsi="David" w:cs="David"/>
          <w:sz w:val="24"/>
          <w:szCs w:val="24"/>
          <w:rtl/>
          <w:lang w:eastAsia="he-IL"/>
        </w:rPr>
        <w:t xml:space="preserve">. המשרד רשאי לדרוש </w:t>
      </w:r>
      <w:r w:rsidRPr="009E76C3">
        <w:rPr>
          <w:rFonts w:ascii="David" w:eastAsia="Times New Roman" w:hAnsi="David" w:cs="David" w:hint="eastAsia"/>
          <w:sz w:val="24"/>
          <w:szCs w:val="24"/>
          <w:rtl/>
          <w:lang w:eastAsia="he-IL"/>
        </w:rPr>
        <w:t>הגשה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 xml:space="preserve">"ח </w:t>
      </w:r>
      <w:r w:rsidRPr="009E76C3">
        <w:rPr>
          <w:rFonts w:ascii="David" w:eastAsia="Times New Roman" w:hAnsi="David" w:cs="David" w:hint="eastAsia"/>
          <w:sz w:val="24"/>
          <w:szCs w:val="24"/>
          <w:rtl/>
          <w:lang w:eastAsia="he-IL"/>
        </w:rPr>
        <w:t>אחד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כיוון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ושפת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הכריכה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השער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יהיו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נכתב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w:t>
      </w:r>
    </w:p>
    <w:p w14:paraId="32F582D5" w14:textId="77777777" w:rsidR="00DA0827" w:rsidRPr="009E76C3" w:rsidRDefault="00DA0827" w:rsidP="00DA0827">
      <w:pPr>
        <w:numPr>
          <w:ilvl w:val="0"/>
          <w:numId w:val="11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בשלב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הראשון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טיוטת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באמצעות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אימייל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לרפרנט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sidRPr="009E76C3">
        <w:rPr>
          <w:rFonts w:ascii="David" w:eastAsia="Times New Roman" w:hAnsi="David" w:cs="David"/>
          <w:sz w:val="24"/>
          <w:szCs w:val="24"/>
          <w:rtl/>
          <w:lang w:eastAsia="he-IL"/>
        </w:rPr>
        <w:t xml:space="preserve">. </w:t>
      </w:r>
    </w:p>
    <w:p w14:paraId="0FA8E7FF" w14:textId="77777777" w:rsidR="00DA0827" w:rsidRPr="009E76C3" w:rsidRDefault="00DA0827" w:rsidP="00DA0827">
      <w:pPr>
        <w:numPr>
          <w:ilvl w:val="0"/>
          <w:numId w:val="111"/>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שתוקן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הרפרנט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ואושר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ידו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כטיוטה</w:t>
      </w:r>
      <w:r w:rsidRPr="009E76C3">
        <w:rPr>
          <w:rFonts w:ascii="David" w:eastAsia="Times New Roman" w:hAnsi="David" w:cs="David"/>
          <w:sz w:val="24"/>
          <w:szCs w:val="24"/>
          <w:rtl/>
          <w:lang w:eastAsia="he-IL"/>
        </w:rPr>
        <w:t xml:space="preserve"> של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w:t>
      </w:r>
    </w:p>
    <w:p w14:paraId="5DD8CC9B" w14:textId="77777777" w:rsidR="00DA0827" w:rsidRPr="009E76C3" w:rsidRDefault="00DA0827" w:rsidP="00DA0827">
      <w:pPr>
        <w:numPr>
          <w:ilvl w:val="0"/>
          <w:numId w:val="111"/>
        </w:numPr>
        <w:spacing w:before="120"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המדעי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מתוקן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יועבר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חודש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מקבלת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המדעי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מודפס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וכרוך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וכן</w:t>
      </w:r>
      <w:r w:rsidRPr="009E76C3">
        <w:rPr>
          <w:rFonts w:ascii="David" w:eastAsia="Times New Roman" w:hAnsi="David" w:cs="David"/>
          <w:sz w:val="24"/>
          <w:szCs w:val="24"/>
          <w:rtl/>
          <w:lang w:eastAsia="he-IL"/>
        </w:rPr>
        <w:t xml:space="preserve"> ישלח במסמך אלקטרוני מונגש בפורמט </w:t>
      </w:r>
      <w:r w:rsidRPr="009E76C3">
        <w:rPr>
          <w:rFonts w:ascii="David" w:eastAsia="Times New Roman" w:hAnsi="David" w:cs="David"/>
          <w:sz w:val="24"/>
          <w:szCs w:val="24"/>
          <w:lang w:eastAsia="he-IL"/>
        </w:rPr>
        <w:t>WORD</w:t>
      </w:r>
      <w:r w:rsidRPr="009E76C3">
        <w:rPr>
          <w:rFonts w:ascii="David" w:eastAsia="Times New Roman" w:hAnsi="David" w:cs="David"/>
          <w:sz w:val="24"/>
          <w:szCs w:val="24"/>
          <w:rtl/>
          <w:lang w:eastAsia="he-IL"/>
        </w:rPr>
        <w:t xml:space="preserve"> ו </w:t>
      </w:r>
      <w:r w:rsidRPr="009E76C3">
        <w:rPr>
          <w:rFonts w:ascii="David" w:eastAsia="Times New Roman" w:hAnsi="David" w:cs="David"/>
          <w:sz w:val="24"/>
          <w:szCs w:val="24"/>
          <w:lang w:eastAsia="he-IL"/>
        </w:rPr>
        <w:t>PDF</w:t>
      </w:r>
      <w:r w:rsidRPr="009E76C3">
        <w:rPr>
          <w:rFonts w:ascii="David" w:eastAsia="Times New Roman" w:hAnsi="David" w:cs="David"/>
          <w:sz w:val="24"/>
          <w:szCs w:val="24"/>
          <w:rtl/>
          <w:lang w:eastAsia="he-IL"/>
        </w:rPr>
        <w:t xml:space="preserve">. </w:t>
      </w:r>
    </w:p>
    <w:p w14:paraId="612E49E2" w14:textId="77777777" w:rsidR="00DA0827" w:rsidRPr="009E76C3" w:rsidRDefault="00DA0827" w:rsidP="00DA0827">
      <w:pPr>
        <w:numPr>
          <w:ilvl w:val="0"/>
          <w:numId w:val="111"/>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לפנות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במייל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לגב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נורית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רבינא</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גרויסמן</w:t>
      </w:r>
      <w:r w:rsidRPr="009E76C3">
        <w:rPr>
          <w:rFonts w:ascii="David" w:eastAsia="Times New Roman" w:hAnsi="David" w:cs="David"/>
          <w:sz w:val="24"/>
          <w:szCs w:val="24"/>
          <w:rtl/>
          <w:lang w:eastAsia="he-IL"/>
        </w:rPr>
        <w:t xml:space="preserve"> </w:t>
      </w:r>
      <w:hyperlink r:id="rId32" w:history="1">
        <w:r w:rsidRPr="009E76C3">
          <w:rPr>
            <w:rFonts w:ascii="David" w:eastAsiaTheme="majorEastAsia" w:hAnsi="David" w:cs="David"/>
            <w:color w:val="0000FF"/>
            <w:sz w:val="24"/>
            <w:szCs w:val="24"/>
            <w:u w:val="single"/>
            <w:lang w:eastAsia="he-IL"/>
          </w:rPr>
          <w:t>ngroisman@energy.gov.il</w:t>
        </w:r>
      </w:hyperlink>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ולתת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הפרטים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הבאים</w:t>
      </w:r>
      <w:r w:rsidRPr="009E76C3">
        <w:rPr>
          <w:rFonts w:ascii="David" w:eastAsia="Times New Roman" w:hAnsi="David" w:cs="David"/>
          <w:sz w:val="24"/>
          <w:szCs w:val="24"/>
          <w:rtl/>
          <w:lang w:eastAsia="he-IL"/>
        </w:rPr>
        <w:t>:</w:t>
      </w:r>
    </w:p>
    <w:p w14:paraId="47D55717" w14:textId="77777777" w:rsidR="00DA0827" w:rsidRPr="009E76C3" w:rsidRDefault="00DA0827" w:rsidP="00DA0827">
      <w:pPr>
        <w:spacing w:after="120" w:line="360" w:lineRule="auto"/>
        <w:ind w:left="567"/>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המחברים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והמוסדות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מהם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חוזה</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כאשר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הבקשה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מגיעה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בסוף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השנה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לציין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באיזו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צפוי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לצאת</w:t>
      </w:r>
      <w:r w:rsidRPr="009E76C3">
        <w:rPr>
          <w:rFonts w:ascii="David" w:eastAsia="Times New Roman" w:hAnsi="David" w:cs="David"/>
          <w:sz w:val="24"/>
          <w:szCs w:val="24"/>
          <w:rtl/>
          <w:lang w:eastAsia="he-IL"/>
        </w:rPr>
        <w:t>.</w:t>
      </w:r>
    </w:p>
    <w:p w14:paraId="5E7AEE16" w14:textId="77777777" w:rsidR="00DA0827" w:rsidRPr="009E76C3" w:rsidRDefault="00DA0827" w:rsidP="00DA0827">
      <w:pPr>
        <w:numPr>
          <w:ilvl w:val="0"/>
          <w:numId w:val="111"/>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יורכב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החלקים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הפירוט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המופיע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בהמשך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המסמך</w:t>
      </w:r>
      <w:r w:rsidRPr="009E76C3">
        <w:rPr>
          <w:rFonts w:ascii="David" w:eastAsia="Times New Roman" w:hAnsi="David" w:cs="David"/>
          <w:sz w:val="24"/>
          <w:szCs w:val="24"/>
          <w:rtl/>
          <w:lang w:eastAsia="he-IL"/>
        </w:rPr>
        <w:t>:</w:t>
      </w:r>
    </w:p>
    <w:p w14:paraId="2D0CAEF0" w14:textId="77777777" w:rsidR="00DA0827" w:rsidRPr="009E76C3" w:rsidRDefault="00DA0827" w:rsidP="00DA0827">
      <w:pPr>
        <w:numPr>
          <w:ilvl w:val="1"/>
          <w:numId w:val="11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שער</w:t>
      </w:r>
    </w:p>
    <w:p w14:paraId="5AA00B12" w14:textId="77777777" w:rsidR="00DA0827" w:rsidRPr="009E76C3" w:rsidRDefault="00DA0827" w:rsidP="00DA0827">
      <w:pPr>
        <w:numPr>
          <w:ilvl w:val="1"/>
          <w:numId w:val="11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תקציר בעברית ואנגלית</w:t>
      </w:r>
    </w:p>
    <w:p w14:paraId="48D5A23B" w14:textId="77777777" w:rsidR="00DA0827" w:rsidRPr="009E76C3" w:rsidRDefault="00DA0827" w:rsidP="00DA0827">
      <w:pPr>
        <w:numPr>
          <w:ilvl w:val="1"/>
          <w:numId w:val="11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דיווח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מפורט</w:t>
      </w:r>
    </w:p>
    <w:p w14:paraId="46BD9277" w14:textId="77777777" w:rsidR="00DA0827" w:rsidRPr="009E76C3" w:rsidRDefault="00DA0827" w:rsidP="00DA0827">
      <w:pPr>
        <w:numPr>
          <w:ilvl w:val="1"/>
          <w:numId w:val="111"/>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 תיעוד (דוקומנטציה)</w:t>
      </w:r>
    </w:p>
    <w:p w14:paraId="71A8C1AF" w14:textId="77777777" w:rsidR="00DA0827" w:rsidRPr="009E76C3" w:rsidRDefault="00DA0827" w:rsidP="00DA0827">
      <w:pPr>
        <w:bidi w:val="0"/>
        <w:spacing w:line="360" w:lineRule="auto"/>
        <w:rPr>
          <w:rFonts w:ascii="David" w:hAnsi="David" w:cs="David"/>
          <w:sz w:val="24"/>
          <w:szCs w:val="24"/>
        </w:rPr>
      </w:pPr>
      <w:r w:rsidRPr="009E76C3">
        <w:rPr>
          <w:rFonts w:ascii="David" w:hAnsi="David" w:cs="David"/>
          <w:sz w:val="24"/>
          <w:szCs w:val="24"/>
          <w:rtl/>
        </w:rPr>
        <w:br w:type="page"/>
      </w:r>
    </w:p>
    <w:p w14:paraId="721B4A56" w14:textId="77777777" w:rsidR="00DA0827" w:rsidRPr="009E76C3" w:rsidRDefault="00DA0827" w:rsidP="00DA0827">
      <w:pPr>
        <w:tabs>
          <w:tab w:val="left" w:pos="960"/>
        </w:tabs>
        <w:spacing w:line="360" w:lineRule="auto"/>
        <w:ind w:right="454"/>
        <w:jc w:val="both"/>
        <w:rPr>
          <w:rFonts w:ascii="David" w:hAnsi="David" w:cs="David"/>
          <w:sz w:val="24"/>
          <w:szCs w:val="24"/>
          <w:rtl/>
        </w:rPr>
      </w:pPr>
      <w:r w:rsidRPr="009E76C3">
        <w:rPr>
          <w:rFonts w:ascii="David" w:hAnsi="David" w:cs="David"/>
          <w:sz w:val="24"/>
          <w:szCs w:val="24"/>
          <w:rtl/>
        </w:rPr>
        <w:t>להלן פירוט ההנחיות לגבי ארבעת החלקים:</w:t>
      </w:r>
    </w:p>
    <w:p w14:paraId="1BFFB783" w14:textId="77777777" w:rsidR="00DA0827" w:rsidRPr="009E76C3" w:rsidRDefault="00DA0827" w:rsidP="00DA0827">
      <w:pPr>
        <w:numPr>
          <w:ilvl w:val="0"/>
          <w:numId w:val="109"/>
        </w:numPr>
        <w:tabs>
          <w:tab w:val="left" w:pos="960"/>
        </w:tabs>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 שער: ע"פ הדוגמה להלן:</w:t>
      </w:r>
    </w:p>
    <w:p w14:paraId="3C2FD037" w14:textId="77777777" w:rsidR="00DA0827" w:rsidRPr="009E76C3" w:rsidRDefault="00DA0827" w:rsidP="00DA0827">
      <w:pPr>
        <w:spacing w:line="360" w:lineRule="auto"/>
        <w:ind w:left="284"/>
        <w:jc w:val="center"/>
        <w:rPr>
          <w:rFonts w:ascii="David" w:hAnsi="David" w:cs="David"/>
          <w:sz w:val="24"/>
          <w:szCs w:val="24"/>
          <w:rtl/>
        </w:rPr>
      </w:pPr>
      <w:r w:rsidRPr="009E76C3">
        <w:rPr>
          <w:rFonts w:ascii="David" w:hAnsi="David" w:cs="David"/>
          <w:i/>
          <w:iCs/>
          <w:sz w:val="24"/>
          <w:szCs w:val="24"/>
          <w:u w:val="single"/>
          <w:rtl/>
        </w:rPr>
        <w:t>דוגמה לכריכה</w:t>
      </w:r>
    </w:p>
    <w:p w14:paraId="1153AD98" w14:textId="77777777" w:rsidR="00DA0827" w:rsidRPr="009E76C3" w:rsidRDefault="00DA0827" w:rsidP="00DA0827">
      <w:pPr>
        <w:tabs>
          <w:tab w:val="left" w:pos="720"/>
          <w:tab w:val="left" w:pos="1440"/>
          <w:tab w:val="left" w:pos="2160"/>
          <w:tab w:val="left" w:pos="2880"/>
          <w:tab w:val="left" w:pos="3600"/>
        </w:tabs>
        <w:spacing w:line="360" w:lineRule="auto"/>
        <w:ind w:left="284" w:right="238"/>
        <w:rPr>
          <w:rFonts w:ascii="David" w:hAnsi="David" w:cs="David"/>
          <w:sz w:val="24"/>
          <w:szCs w:val="24"/>
          <w:rtl/>
        </w:rPr>
      </w:pP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p>
    <w:p w14:paraId="52374B01" w14:textId="77777777" w:rsidR="00DA0827" w:rsidRPr="009E76C3" w:rsidRDefault="00DA0827" w:rsidP="00DA0827">
      <w:pPr>
        <w:tabs>
          <w:tab w:val="left" w:pos="960"/>
        </w:tabs>
        <w:spacing w:line="360" w:lineRule="auto"/>
        <w:ind w:left="284" w:right="238"/>
        <w:jc w:val="center"/>
        <w:rPr>
          <w:rFonts w:ascii="David" w:hAnsi="David" w:cs="David"/>
          <w:sz w:val="24"/>
          <w:szCs w:val="24"/>
          <w:rtl/>
        </w:rPr>
      </w:pPr>
      <w:r w:rsidRPr="009E76C3">
        <w:rPr>
          <w:rFonts w:ascii="David" w:hAnsi="David" w:cs="David"/>
          <w:sz w:val="24"/>
          <w:szCs w:val="24"/>
          <w:rtl/>
        </w:rPr>
        <w:t>מדינת ישראל</w:t>
      </w:r>
    </w:p>
    <w:p w14:paraId="2E453457" w14:textId="77777777" w:rsidR="00DA0827" w:rsidRPr="009E76C3" w:rsidRDefault="00DA0827" w:rsidP="00DA0827">
      <w:pPr>
        <w:tabs>
          <w:tab w:val="left" w:pos="960"/>
        </w:tabs>
        <w:spacing w:line="360" w:lineRule="auto"/>
        <w:ind w:left="284" w:right="238"/>
        <w:jc w:val="center"/>
        <w:rPr>
          <w:rFonts w:ascii="David" w:hAnsi="David" w:cs="David"/>
          <w:sz w:val="24"/>
          <w:szCs w:val="24"/>
          <w:rtl/>
        </w:rPr>
      </w:pPr>
      <w:r w:rsidRPr="009E76C3">
        <w:rPr>
          <w:rFonts w:ascii="David" w:hAnsi="David" w:cs="David"/>
          <w:sz w:val="24"/>
          <w:szCs w:val="24"/>
          <w:rtl/>
        </w:rPr>
        <w:t>משרד האנרגיה</w:t>
      </w:r>
    </w:p>
    <w:p w14:paraId="2FF5B251" w14:textId="77777777" w:rsidR="00DA0827" w:rsidRPr="009E76C3" w:rsidRDefault="00DA0827" w:rsidP="00DA0827">
      <w:pPr>
        <w:tabs>
          <w:tab w:val="left" w:pos="960"/>
        </w:tabs>
        <w:spacing w:line="360" w:lineRule="auto"/>
        <w:ind w:left="284" w:right="238"/>
        <w:jc w:val="center"/>
        <w:rPr>
          <w:rFonts w:ascii="David" w:hAnsi="David" w:cs="David"/>
          <w:sz w:val="24"/>
          <w:szCs w:val="24"/>
          <w:rtl/>
        </w:rPr>
      </w:pPr>
      <w:r w:rsidRPr="009E76C3">
        <w:rPr>
          <w:rFonts w:ascii="David" w:hAnsi="David" w:cs="David"/>
          <w:sz w:val="24"/>
          <w:szCs w:val="24"/>
          <w:rtl/>
        </w:rPr>
        <w:t>אגף מחקר ופיתוח</w:t>
      </w:r>
    </w:p>
    <w:p w14:paraId="7FC6968D"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p>
    <w:p w14:paraId="008AAA38"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p>
    <w:p w14:paraId="62B0D7B8"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p>
    <w:p w14:paraId="3550A296"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המחקר</w:t>
      </w:r>
    </w:p>
    <w:p w14:paraId="717A1348"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p>
    <w:p w14:paraId="7342933C"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דו"ח לסיכום שנה א' של המחקר</w:t>
      </w:r>
    </w:p>
    <w:p w14:paraId="5C175C28"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p>
    <w:p w14:paraId="07375203"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p>
    <w:p w14:paraId="7051EAA5"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שמות החוקרים השותפים</w:t>
      </w:r>
    </w:p>
    <w:p w14:paraId="11A3A691"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p>
    <w:p w14:paraId="4E39CE6F"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המוסד והמחלקה</w:t>
      </w:r>
    </w:p>
    <w:p w14:paraId="1AB15649"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p>
    <w:p w14:paraId="2047FFD2" w14:textId="77777777" w:rsidR="00DA0827" w:rsidRPr="009E76C3" w:rsidRDefault="00DA0827" w:rsidP="00DA0827">
      <w:pPr>
        <w:tabs>
          <w:tab w:val="left" w:pos="960"/>
        </w:tabs>
        <w:spacing w:line="360" w:lineRule="auto"/>
        <w:ind w:left="284" w:right="240"/>
        <w:jc w:val="center"/>
        <w:rPr>
          <w:rFonts w:ascii="David" w:hAnsi="David" w:cs="David"/>
          <w:sz w:val="24"/>
          <w:szCs w:val="24"/>
          <w:rtl/>
        </w:rPr>
      </w:pPr>
    </w:p>
    <w:p w14:paraId="052DD1D7" w14:textId="77777777" w:rsidR="00DA0827" w:rsidRPr="009E76C3" w:rsidRDefault="00DA0827" w:rsidP="00DA0827">
      <w:pPr>
        <w:spacing w:line="360" w:lineRule="auto"/>
        <w:ind w:left="284" w:right="142"/>
        <w:jc w:val="center"/>
        <w:rPr>
          <w:rFonts w:ascii="David" w:hAnsi="David" w:cs="David"/>
          <w:sz w:val="24"/>
          <w:szCs w:val="24"/>
        </w:rPr>
      </w:pPr>
    </w:p>
    <w:p w14:paraId="49D7E193" w14:textId="77777777" w:rsidR="00DA0827" w:rsidRPr="009E76C3" w:rsidRDefault="00DA0827" w:rsidP="00DA0827">
      <w:pPr>
        <w:spacing w:line="360" w:lineRule="auto"/>
        <w:ind w:left="284" w:right="142"/>
        <w:jc w:val="center"/>
        <w:rPr>
          <w:rFonts w:ascii="David" w:hAnsi="David" w:cs="David"/>
          <w:sz w:val="24"/>
          <w:szCs w:val="24"/>
          <w:rtl/>
        </w:rPr>
      </w:pPr>
      <w:r w:rsidRPr="009E76C3">
        <w:rPr>
          <w:rFonts w:ascii="David" w:hAnsi="David" w:cs="David"/>
          <w:sz w:val="24"/>
          <w:szCs w:val="24"/>
          <w:rtl/>
        </w:rPr>
        <w:t>תאריך עברי ולועזי</w:t>
      </w:r>
    </w:p>
    <w:p w14:paraId="79F58E47" w14:textId="77777777" w:rsidR="00DA0827" w:rsidRPr="009E76C3" w:rsidRDefault="00DA0827" w:rsidP="00DA0827">
      <w:pPr>
        <w:spacing w:line="360" w:lineRule="auto"/>
        <w:rPr>
          <w:rFonts w:ascii="David" w:hAnsi="David" w:cs="David"/>
          <w:sz w:val="24"/>
          <w:szCs w:val="24"/>
          <w:rtl/>
        </w:rPr>
      </w:pPr>
    </w:p>
    <w:p w14:paraId="5C603DBE" w14:textId="77777777" w:rsidR="00DA0827" w:rsidRPr="009E76C3" w:rsidRDefault="00DA0827" w:rsidP="00DA0827">
      <w:pPr>
        <w:spacing w:line="360" w:lineRule="auto"/>
        <w:rPr>
          <w:rFonts w:ascii="David" w:hAnsi="David" w:cs="David"/>
          <w:sz w:val="24"/>
          <w:szCs w:val="24"/>
          <w:rtl/>
        </w:rPr>
      </w:pPr>
    </w:p>
    <w:p w14:paraId="732D76EA" w14:textId="77777777" w:rsidR="00DA0827" w:rsidRPr="009E76C3" w:rsidRDefault="00DA0827" w:rsidP="00DA0827">
      <w:pPr>
        <w:spacing w:line="360" w:lineRule="auto"/>
        <w:rPr>
          <w:rFonts w:ascii="David" w:hAnsi="David" w:cs="David"/>
          <w:sz w:val="24"/>
          <w:szCs w:val="24"/>
          <w:rtl/>
        </w:rPr>
      </w:pPr>
      <w:r w:rsidRPr="009E76C3">
        <w:rPr>
          <w:rFonts w:ascii="David" w:hAnsi="David" w:cs="David"/>
          <w:sz w:val="24"/>
          <w:szCs w:val="24"/>
          <w:rtl/>
        </w:rPr>
        <w:t>המחקר מומן ע"י משרד האנרגיה על-פי חוזה מס' ____________</w:t>
      </w:r>
    </w:p>
    <w:p w14:paraId="3237E77E" w14:textId="77777777" w:rsidR="00DA0827" w:rsidRPr="009E76C3" w:rsidRDefault="00DA0827" w:rsidP="00DA0827">
      <w:pPr>
        <w:spacing w:line="360" w:lineRule="auto"/>
        <w:rPr>
          <w:rFonts w:ascii="David" w:hAnsi="David" w:cs="David"/>
          <w:sz w:val="24"/>
          <w:szCs w:val="24"/>
          <w:rtl/>
        </w:rPr>
      </w:pPr>
      <w:r w:rsidRPr="009E76C3">
        <w:rPr>
          <w:rFonts w:ascii="David" w:hAnsi="David" w:cs="David"/>
          <w:sz w:val="24"/>
          <w:szCs w:val="24"/>
          <w:rtl/>
        </w:rPr>
        <w:br w:type="page"/>
      </w:r>
    </w:p>
    <w:p w14:paraId="25B8A99D" w14:textId="77777777" w:rsidR="00DA0827" w:rsidRPr="009E76C3" w:rsidRDefault="00DA0827" w:rsidP="00DA0827">
      <w:pPr>
        <w:numPr>
          <w:ilvl w:val="0"/>
          <w:numId w:val="10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תקציר בעברית ואנגלית</w:t>
      </w:r>
    </w:p>
    <w:p w14:paraId="384FA189"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14:paraId="61F4D2C5" w14:textId="77777777" w:rsidR="00DA0827" w:rsidRPr="009E76C3" w:rsidRDefault="00DA0827" w:rsidP="00DA0827">
      <w:pPr>
        <w:autoSpaceDE w:val="0"/>
        <w:autoSpaceDN w:val="0"/>
        <w:adjustRightInd w:val="0"/>
        <w:spacing w:line="360" w:lineRule="auto"/>
        <w:rPr>
          <w:rFonts w:ascii="David" w:hAnsi="David" w:cs="David"/>
          <w:sz w:val="24"/>
          <w:szCs w:val="24"/>
        </w:rPr>
      </w:pPr>
      <w:r w:rsidRPr="009E76C3">
        <w:rPr>
          <w:rFonts w:ascii="David" w:hAnsi="David" w:cs="David"/>
          <w:sz w:val="24"/>
          <w:szCs w:val="24"/>
          <w:rtl/>
        </w:rPr>
        <w:t>התקציר</w:t>
      </w:r>
      <w:r w:rsidRPr="009E76C3">
        <w:rPr>
          <w:rFonts w:ascii="David" w:hAnsi="David" w:cs="David"/>
          <w:sz w:val="24"/>
          <w:szCs w:val="24"/>
        </w:rPr>
        <w:t xml:space="preserve"> </w:t>
      </w:r>
      <w:r w:rsidRPr="009E76C3">
        <w:rPr>
          <w:rFonts w:ascii="David" w:hAnsi="David" w:cs="David"/>
          <w:sz w:val="24"/>
          <w:szCs w:val="24"/>
          <w:rtl/>
        </w:rPr>
        <w:t>יכלול</w:t>
      </w:r>
      <w:r w:rsidRPr="009E76C3">
        <w:rPr>
          <w:rFonts w:ascii="David" w:hAnsi="David" w:cs="David"/>
          <w:sz w:val="24"/>
          <w:szCs w:val="24"/>
        </w:rPr>
        <w:t xml:space="preserve"> </w:t>
      </w:r>
      <w:r w:rsidRPr="009E76C3">
        <w:rPr>
          <w:rFonts w:ascii="David" w:hAnsi="David" w:cs="David"/>
          <w:sz w:val="24"/>
          <w:szCs w:val="24"/>
          <w:rtl/>
        </w:rPr>
        <w:t>את</w:t>
      </w:r>
      <w:r w:rsidRPr="009E76C3">
        <w:rPr>
          <w:rFonts w:ascii="David" w:hAnsi="David" w:cs="David"/>
          <w:sz w:val="24"/>
          <w:szCs w:val="24"/>
        </w:rPr>
        <w:t xml:space="preserve"> </w:t>
      </w:r>
      <w:r w:rsidRPr="009E76C3">
        <w:rPr>
          <w:rFonts w:ascii="David" w:hAnsi="David" w:cs="David"/>
          <w:sz w:val="24"/>
          <w:szCs w:val="24"/>
          <w:rtl/>
        </w:rPr>
        <w:t>החלקים</w:t>
      </w:r>
      <w:r w:rsidRPr="009E76C3">
        <w:rPr>
          <w:rFonts w:ascii="David" w:hAnsi="David" w:cs="David"/>
          <w:sz w:val="24"/>
          <w:szCs w:val="24"/>
        </w:rPr>
        <w:t xml:space="preserve"> </w:t>
      </w:r>
      <w:r w:rsidRPr="009E76C3">
        <w:rPr>
          <w:rFonts w:ascii="David" w:hAnsi="David" w:cs="David"/>
          <w:sz w:val="24"/>
          <w:szCs w:val="24"/>
          <w:rtl/>
        </w:rPr>
        <w:t>הבאים</w:t>
      </w:r>
      <w:r w:rsidRPr="009E76C3">
        <w:rPr>
          <w:rFonts w:ascii="David" w:hAnsi="David" w:cs="David"/>
          <w:sz w:val="24"/>
          <w:szCs w:val="24"/>
        </w:rPr>
        <w:t>:</w:t>
      </w:r>
    </w:p>
    <w:p w14:paraId="0846ACC8" w14:textId="77777777" w:rsidR="00DA0827" w:rsidRPr="009E76C3" w:rsidRDefault="00DA0827" w:rsidP="00DA0827">
      <w:pPr>
        <w:numPr>
          <w:ilvl w:val="0"/>
          <w:numId w:val="110"/>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הצגת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הבעיה</w:t>
      </w:r>
    </w:p>
    <w:p w14:paraId="1A5F26A3" w14:textId="77777777" w:rsidR="00DA0827" w:rsidRPr="009E76C3" w:rsidRDefault="00DA0827" w:rsidP="00DA0827">
      <w:pPr>
        <w:numPr>
          <w:ilvl w:val="0"/>
          <w:numId w:val="110"/>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מטרות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המחקר</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כפי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שהופיעו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בהצעת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המחקר</w:t>
      </w:r>
    </w:p>
    <w:p w14:paraId="4F59F49C" w14:textId="77777777" w:rsidR="00DA0827" w:rsidRPr="009E76C3" w:rsidRDefault="00DA0827" w:rsidP="00DA0827">
      <w:pPr>
        <w:numPr>
          <w:ilvl w:val="0"/>
          <w:numId w:val="110"/>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שיטות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העבודה</w:t>
      </w:r>
    </w:p>
    <w:p w14:paraId="4909E3C1" w14:textId="77777777" w:rsidR="00DA0827" w:rsidRPr="009E76C3" w:rsidRDefault="00DA0827" w:rsidP="00DA0827">
      <w:pPr>
        <w:numPr>
          <w:ilvl w:val="0"/>
          <w:numId w:val="110"/>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תוצאות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עיקריות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לתקופת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הדו"ח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הנידון</w:t>
      </w:r>
    </w:p>
    <w:p w14:paraId="1B735036" w14:textId="77777777" w:rsidR="00DA0827" w:rsidRPr="009E76C3" w:rsidRDefault="00DA0827" w:rsidP="00DA0827">
      <w:pPr>
        <w:numPr>
          <w:ilvl w:val="0"/>
          <w:numId w:val="110"/>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מסקנות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והמלצות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לגבי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יישום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התוצאות</w:t>
      </w:r>
      <w:r w:rsidRPr="009E76C3">
        <w:rPr>
          <w:rFonts w:ascii="David" w:eastAsia="Times New Roman" w:hAnsi="David" w:cs="David"/>
          <w:sz w:val="24"/>
          <w:szCs w:val="24"/>
          <w:lang w:eastAsia="he-IL"/>
        </w:rPr>
        <w:t>.</w:t>
      </w:r>
    </w:p>
    <w:p w14:paraId="31D8ED14"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אין</w:t>
      </w:r>
      <w:r w:rsidRPr="009E76C3">
        <w:rPr>
          <w:rFonts w:ascii="David" w:hAnsi="David" w:cs="David"/>
          <w:sz w:val="24"/>
          <w:szCs w:val="24"/>
        </w:rPr>
        <w:t xml:space="preserve"> </w:t>
      </w:r>
      <w:r w:rsidRPr="009E76C3">
        <w:rPr>
          <w:rFonts w:ascii="David" w:hAnsi="David" w:cs="David"/>
          <w:sz w:val="24"/>
          <w:szCs w:val="24"/>
          <w:rtl/>
        </w:rPr>
        <w:t>לכלול</w:t>
      </w:r>
      <w:r w:rsidRPr="009E76C3">
        <w:rPr>
          <w:rFonts w:ascii="David" w:hAnsi="David" w:cs="David"/>
          <w:sz w:val="24"/>
          <w:szCs w:val="24"/>
        </w:rPr>
        <w:t xml:space="preserve"> </w:t>
      </w:r>
      <w:r w:rsidRPr="009E76C3">
        <w:rPr>
          <w:rFonts w:ascii="David" w:hAnsi="David" w:cs="David"/>
          <w:sz w:val="24"/>
          <w:szCs w:val="24"/>
          <w:rtl/>
        </w:rPr>
        <w:t>בתקציר</w:t>
      </w:r>
      <w:r w:rsidRPr="009E76C3">
        <w:rPr>
          <w:rFonts w:ascii="David" w:hAnsi="David" w:cs="David"/>
          <w:sz w:val="24"/>
          <w:szCs w:val="24"/>
        </w:rPr>
        <w:t xml:space="preserve"> </w:t>
      </w:r>
      <w:r w:rsidRPr="009E76C3">
        <w:rPr>
          <w:rFonts w:ascii="David" w:hAnsi="David" w:cs="David"/>
          <w:sz w:val="24"/>
          <w:szCs w:val="24"/>
          <w:rtl/>
        </w:rPr>
        <w:t>חומר</w:t>
      </w:r>
      <w:r w:rsidRPr="009E76C3">
        <w:rPr>
          <w:rFonts w:ascii="David" w:hAnsi="David" w:cs="David"/>
          <w:sz w:val="24"/>
          <w:szCs w:val="24"/>
        </w:rPr>
        <w:t xml:space="preserve"> </w:t>
      </w:r>
      <w:r w:rsidRPr="009E76C3">
        <w:rPr>
          <w:rFonts w:ascii="David" w:hAnsi="David" w:cs="David"/>
          <w:sz w:val="24"/>
          <w:szCs w:val="24"/>
          <w:rtl/>
        </w:rPr>
        <w:t>רקע,</w:t>
      </w:r>
      <w:r w:rsidRPr="009E76C3">
        <w:rPr>
          <w:rFonts w:ascii="David" w:hAnsi="David" w:cs="David"/>
          <w:sz w:val="24"/>
          <w:szCs w:val="24"/>
        </w:rPr>
        <w:t xml:space="preserve"> </w:t>
      </w:r>
      <w:r w:rsidRPr="009E76C3">
        <w:rPr>
          <w:rFonts w:ascii="David" w:hAnsi="David" w:cs="David"/>
          <w:sz w:val="24"/>
          <w:szCs w:val="24"/>
          <w:rtl/>
        </w:rPr>
        <w:t>סקירה</w:t>
      </w:r>
      <w:r w:rsidRPr="009E76C3">
        <w:rPr>
          <w:rFonts w:ascii="David" w:hAnsi="David" w:cs="David"/>
          <w:sz w:val="24"/>
          <w:szCs w:val="24"/>
        </w:rPr>
        <w:t xml:space="preserve"> </w:t>
      </w:r>
      <w:r w:rsidRPr="009E76C3">
        <w:rPr>
          <w:rFonts w:ascii="David" w:hAnsi="David" w:cs="David"/>
          <w:sz w:val="24"/>
          <w:szCs w:val="24"/>
          <w:rtl/>
        </w:rPr>
        <w:t>ספרותית</w:t>
      </w:r>
      <w:r w:rsidRPr="009E76C3">
        <w:rPr>
          <w:rFonts w:ascii="David" w:hAnsi="David" w:cs="David"/>
          <w:sz w:val="24"/>
          <w:szCs w:val="24"/>
        </w:rPr>
        <w:t xml:space="preserve"> </w:t>
      </w:r>
      <w:r w:rsidRPr="009E76C3">
        <w:rPr>
          <w:rFonts w:ascii="David" w:hAnsi="David" w:cs="David"/>
          <w:sz w:val="24"/>
          <w:szCs w:val="24"/>
          <w:rtl/>
        </w:rPr>
        <w:t>או</w:t>
      </w:r>
      <w:r w:rsidRPr="009E76C3">
        <w:rPr>
          <w:rFonts w:ascii="David" w:hAnsi="David" w:cs="David"/>
          <w:sz w:val="24"/>
          <w:szCs w:val="24"/>
        </w:rPr>
        <w:t xml:space="preserve"> </w:t>
      </w:r>
      <w:r w:rsidRPr="009E76C3">
        <w:rPr>
          <w:rFonts w:ascii="David" w:hAnsi="David" w:cs="David"/>
          <w:sz w:val="24"/>
          <w:szCs w:val="24"/>
          <w:rtl/>
        </w:rPr>
        <w:t>אזכור</w:t>
      </w:r>
      <w:r w:rsidRPr="009E76C3">
        <w:rPr>
          <w:rFonts w:ascii="David" w:hAnsi="David" w:cs="David"/>
          <w:sz w:val="24"/>
          <w:szCs w:val="24"/>
        </w:rPr>
        <w:t xml:space="preserve"> </w:t>
      </w:r>
      <w:r w:rsidRPr="009E76C3">
        <w:rPr>
          <w:rFonts w:ascii="David" w:hAnsi="David" w:cs="David"/>
          <w:sz w:val="24"/>
          <w:szCs w:val="24"/>
          <w:rtl/>
        </w:rPr>
        <w:t>עבודות</w:t>
      </w:r>
      <w:r w:rsidRPr="009E76C3">
        <w:rPr>
          <w:rFonts w:ascii="David" w:hAnsi="David" w:cs="David"/>
          <w:sz w:val="24"/>
          <w:szCs w:val="24"/>
        </w:rPr>
        <w:t xml:space="preserve"> </w:t>
      </w:r>
      <w:r w:rsidRPr="009E76C3">
        <w:rPr>
          <w:rFonts w:ascii="David" w:hAnsi="David" w:cs="David"/>
          <w:sz w:val="24"/>
          <w:szCs w:val="24"/>
          <w:rtl/>
        </w:rPr>
        <w:t>קודמות.</w:t>
      </w:r>
    </w:p>
    <w:p w14:paraId="6A0BDA5A"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נזכיר כי תקציר הדו"ח ישמש את המשרד לצורכי פרסום ולכן לא מומלץ לכלול בו פרטים בעלי רגישות מסחרית.</w:t>
      </w:r>
    </w:p>
    <w:p w14:paraId="63C4907A" w14:textId="77777777" w:rsidR="00DA0827" w:rsidRPr="009E76C3" w:rsidRDefault="00DA0827" w:rsidP="00DA0827">
      <w:pPr>
        <w:spacing w:after="120" w:line="360" w:lineRule="auto"/>
        <w:jc w:val="both"/>
        <w:rPr>
          <w:rFonts w:ascii="David" w:hAnsi="David" w:cs="David"/>
          <w:sz w:val="24"/>
          <w:szCs w:val="24"/>
          <w:rtl/>
        </w:rPr>
      </w:pP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ובו</w:t>
      </w:r>
      <w:r w:rsidRPr="009E76C3">
        <w:rPr>
          <w:rFonts w:ascii="David" w:hAnsi="David" w:cs="David"/>
          <w:sz w:val="24"/>
          <w:szCs w:val="24"/>
          <w:rtl/>
        </w:rPr>
        <w:t xml:space="preserve"> </w:t>
      </w:r>
      <w:r w:rsidRPr="009E76C3">
        <w:rPr>
          <w:rFonts w:ascii="David" w:hAnsi="David" w:cs="David" w:hint="eastAsia"/>
          <w:sz w:val="24"/>
          <w:szCs w:val="24"/>
          <w:rtl/>
        </w:rPr>
        <w:t>פירוט</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האנשים</w:t>
      </w:r>
      <w:r w:rsidRPr="009E76C3">
        <w:rPr>
          <w:rFonts w:ascii="David" w:hAnsi="David" w:cs="David"/>
          <w:sz w:val="24"/>
          <w:szCs w:val="24"/>
          <w:rtl/>
        </w:rPr>
        <w:t xml:space="preserve"> </w:t>
      </w:r>
      <w:r w:rsidRPr="009E76C3">
        <w:rPr>
          <w:rFonts w:ascii="David" w:hAnsi="David" w:cs="David" w:hint="eastAsia"/>
          <w:sz w:val="24"/>
          <w:szCs w:val="24"/>
          <w:rtl/>
        </w:rPr>
        <w:t>אשר</w:t>
      </w:r>
      <w:r w:rsidRPr="009E76C3">
        <w:rPr>
          <w:rFonts w:ascii="David" w:hAnsi="David" w:cs="David"/>
          <w:sz w:val="24"/>
          <w:szCs w:val="24"/>
          <w:rtl/>
        </w:rPr>
        <w:t xml:space="preserve"> </w:t>
      </w:r>
      <w:r w:rsidRPr="009E76C3">
        <w:rPr>
          <w:rFonts w:ascii="David" w:hAnsi="David" w:cs="David" w:hint="eastAsia"/>
          <w:sz w:val="24"/>
          <w:szCs w:val="24"/>
          <w:rtl/>
        </w:rPr>
        <w:t>לקחו</w:t>
      </w:r>
      <w:r w:rsidRPr="009E76C3">
        <w:rPr>
          <w:rFonts w:ascii="David" w:hAnsi="David" w:cs="David"/>
          <w:sz w:val="24"/>
          <w:szCs w:val="24"/>
          <w:rtl/>
        </w:rPr>
        <w:t xml:space="preserve"> </w:t>
      </w:r>
      <w:r w:rsidRPr="009E76C3">
        <w:rPr>
          <w:rFonts w:ascii="David" w:hAnsi="David" w:cs="David" w:hint="eastAsia"/>
          <w:sz w:val="24"/>
          <w:szCs w:val="24"/>
          <w:rtl/>
        </w:rPr>
        <w:t>חלק</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r w:rsidRPr="009E76C3">
        <w:rPr>
          <w:rFonts w:ascii="David" w:hAnsi="David" w:cs="David" w:hint="eastAsia"/>
          <w:sz w:val="24"/>
          <w:szCs w:val="24"/>
          <w:rtl/>
        </w:rPr>
        <w:t>ופרטי</w:t>
      </w:r>
      <w:r w:rsidRPr="009E76C3">
        <w:rPr>
          <w:rFonts w:ascii="David" w:hAnsi="David" w:cs="David"/>
          <w:sz w:val="24"/>
          <w:szCs w:val="24"/>
          <w:rtl/>
        </w:rPr>
        <w:t xml:space="preserve"> </w:t>
      </w:r>
      <w:r w:rsidRPr="009E76C3">
        <w:rPr>
          <w:rFonts w:ascii="David" w:hAnsi="David" w:cs="David" w:hint="eastAsia"/>
          <w:sz w:val="24"/>
          <w:szCs w:val="24"/>
          <w:rtl/>
        </w:rPr>
        <w:t>הקשר</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בכלל</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לציין</w:t>
      </w:r>
      <w:r w:rsidRPr="009E76C3">
        <w:rPr>
          <w:rFonts w:ascii="David" w:hAnsi="David" w:cs="David"/>
          <w:sz w:val="24"/>
          <w:szCs w:val="24"/>
          <w:rtl/>
        </w:rPr>
        <w:t xml:space="preserve"> </w:t>
      </w:r>
      <w:r w:rsidRPr="009E76C3">
        <w:rPr>
          <w:rFonts w:ascii="David" w:hAnsi="David" w:cs="David" w:hint="eastAsia"/>
          <w:sz w:val="24"/>
          <w:szCs w:val="24"/>
          <w:rtl/>
        </w:rPr>
        <w:t>סטודנטים</w:t>
      </w:r>
      <w:r w:rsidRPr="009E76C3">
        <w:rPr>
          <w:rFonts w:ascii="David" w:hAnsi="David" w:cs="David"/>
          <w:sz w:val="24"/>
          <w:szCs w:val="24"/>
          <w:rtl/>
        </w:rPr>
        <w:t xml:space="preserve"> </w:t>
      </w:r>
      <w:r w:rsidRPr="009E76C3">
        <w:rPr>
          <w:rFonts w:ascii="David" w:hAnsi="David" w:cs="David" w:hint="eastAsia"/>
          <w:sz w:val="24"/>
          <w:szCs w:val="24"/>
          <w:rtl/>
        </w:rPr>
        <w:t>שעבודת</w:t>
      </w:r>
      <w:r w:rsidRPr="009E76C3">
        <w:rPr>
          <w:rFonts w:ascii="David" w:hAnsi="David" w:cs="David"/>
          <w:sz w:val="24"/>
          <w:szCs w:val="24"/>
          <w:rtl/>
        </w:rPr>
        <w:t xml:space="preserve"> </w:t>
      </w:r>
      <w:r w:rsidRPr="009E76C3">
        <w:rPr>
          <w:rFonts w:ascii="David" w:hAnsi="David" w:cs="David" w:hint="eastAsia"/>
          <w:sz w:val="24"/>
          <w:szCs w:val="24"/>
          <w:rtl/>
        </w:rPr>
        <w:t>המאסטר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הדוקטורט</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עסקה</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p>
    <w:p w14:paraId="06E773BD"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hint="eastAsia"/>
          <w:sz w:val="24"/>
          <w:szCs w:val="24"/>
          <w:rtl/>
        </w:rPr>
        <w:t>דוגמה</w:t>
      </w:r>
      <w:r w:rsidRPr="009E76C3">
        <w:rPr>
          <w:rFonts w:ascii="David" w:hAnsi="David" w:cs="David"/>
          <w:sz w:val="24"/>
          <w:szCs w:val="24"/>
          <w:rtl/>
        </w:rPr>
        <w:t xml:space="preserve"> </w:t>
      </w:r>
      <w:r w:rsidRPr="009E76C3">
        <w:rPr>
          <w:rFonts w:ascii="David" w:hAnsi="David" w:cs="David" w:hint="eastAsia"/>
          <w:sz w:val="24"/>
          <w:szCs w:val="24"/>
          <w:rtl/>
        </w:rPr>
        <w:t>לדף</w:t>
      </w:r>
      <w:r w:rsidRPr="009E76C3">
        <w:rPr>
          <w:rFonts w:ascii="David" w:hAnsi="David" w:cs="David"/>
          <w:sz w:val="24"/>
          <w:szCs w:val="24"/>
          <w:rtl/>
        </w:rPr>
        <w:t xml:space="preserve"> </w:t>
      </w:r>
      <w:r w:rsidRPr="009E76C3">
        <w:rPr>
          <w:rFonts w:ascii="David" w:hAnsi="David" w:cs="David" w:hint="eastAsia"/>
          <w:sz w:val="24"/>
          <w:szCs w:val="24"/>
          <w:rtl/>
        </w:rPr>
        <w:t>תקציר</w:t>
      </w:r>
      <w:r w:rsidRPr="009E76C3">
        <w:rPr>
          <w:rFonts w:ascii="David" w:hAnsi="David" w:cs="David"/>
          <w:sz w:val="24"/>
          <w:szCs w:val="24"/>
          <w:rtl/>
        </w:rPr>
        <w:t xml:space="preserve"> </w:t>
      </w:r>
      <w:r w:rsidRPr="009E76C3">
        <w:rPr>
          <w:rFonts w:ascii="David" w:hAnsi="David" w:cs="David" w:hint="eastAsia"/>
          <w:sz w:val="24"/>
          <w:szCs w:val="24"/>
          <w:rtl/>
        </w:rPr>
        <w:t>באנגלית</w:t>
      </w:r>
      <w:r w:rsidRPr="009E76C3">
        <w:rPr>
          <w:rFonts w:ascii="David" w:hAnsi="David" w:cs="David"/>
          <w:sz w:val="24"/>
          <w:szCs w:val="24"/>
          <w:rtl/>
        </w:rPr>
        <w:t xml:space="preserve"> – </w:t>
      </w:r>
      <w:r w:rsidRPr="009E76C3">
        <w:rPr>
          <w:rFonts w:ascii="David" w:hAnsi="David" w:cs="David" w:hint="eastAsia"/>
          <w:sz w:val="24"/>
          <w:szCs w:val="24"/>
          <w:rtl/>
        </w:rPr>
        <w:t>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סופי</w:t>
      </w:r>
    </w:p>
    <w:p w14:paraId="784FBDD9" w14:textId="77777777" w:rsidR="00DA0827" w:rsidRPr="009E76C3" w:rsidRDefault="00DA0827" w:rsidP="00DA0827">
      <w:pPr>
        <w:bidi w:val="0"/>
        <w:spacing w:line="360" w:lineRule="auto"/>
        <w:jc w:val="both"/>
        <w:rPr>
          <w:rFonts w:ascii="David" w:hAnsi="David" w:cs="David"/>
          <w:sz w:val="24"/>
          <w:szCs w:val="24"/>
        </w:rPr>
      </w:pPr>
      <w:r w:rsidRPr="009E76C3">
        <w:rPr>
          <w:rFonts w:ascii="David" w:hAnsi="David" w:cs="David"/>
          <w:sz w:val="24"/>
          <w:szCs w:val="24"/>
        </w:rPr>
        <w:t>Development of a New Type of Perpetuum Mobile</w:t>
      </w:r>
    </w:p>
    <w:p w14:paraId="263323C5" w14:textId="77777777" w:rsidR="00DA0827" w:rsidRPr="009E76C3" w:rsidRDefault="00DA0827" w:rsidP="00DA0827">
      <w:pPr>
        <w:bidi w:val="0"/>
        <w:spacing w:line="360" w:lineRule="auto"/>
        <w:jc w:val="both"/>
        <w:rPr>
          <w:rFonts w:ascii="David" w:hAnsi="David" w:cs="David"/>
          <w:sz w:val="24"/>
          <w:szCs w:val="24"/>
        </w:rPr>
      </w:pPr>
      <w:r w:rsidRPr="009E76C3">
        <w:rPr>
          <w:rFonts w:ascii="David" w:hAnsi="David" w:cs="David"/>
          <w:sz w:val="24"/>
          <w:szCs w:val="24"/>
        </w:rPr>
        <w:t>Annual Report for the Period January 2016 – December 2016</w:t>
      </w:r>
    </w:p>
    <w:p w14:paraId="12F012D0" w14:textId="77777777" w:rsidR="00DA0827" w:rsidRPr="009E76C3" w:rsidRDefault="00DA0827" w:rsidP="00DA0827">
      <w:pPr>
        <w:bidi w:val="0"/>
        <w:spacing w:line="360" w:lineRule="auto"/>
        <w:jc w:val="both"/>
        <w:rPr>
          <w:rFonts w:ascii="David" w:hAnsi="David" w:cs="David"/>
          <w:sz w:val="24"/>
          <w:szCs w:val="24"/>
        </w:rPr>
      </w:pPr>
    </w:p>
    <w:p w14:paraId="1F0E6BAA" w14:textId="77777777" w:rsidR="00DA0827" w:rsidRPr="009E76C3" w:rsidRDefault="00DA0827" w:rsidP="00DA0827">
      <w:pPr>
        <w:bidi w:val="0"/>
        <w:spacing w:line="360" w:lineRule="auto"/>
        <w:jc w:val="both"/>
        <w:rPr>
          <w:rFonts w:ascii="David" w:hAnsi="David" w:cs="David"/>
          <w:sz w:val="24"/>
          <w:szCs w:val="24"/>
        </w:rPr>
      </w:pPr>
      <w:r w:rsidRPr="009E76C3">
        <w:rPr>
          <w:rFonts w:ascii="David" w:hAnsi="David" w:cs="David"/>
          <w:sz w:val="24"/>
          <w:szCs w:val="24"/>
        </w:rPr>
        <w:t>Mr. Yazam Tov</w:t>
      </w:r>
    </w:p>
    <w:p w14:paraId="074511C8" w14:textId="77777777" w:rsidR="00DA0827" w:rsidRPr="009E76C3" w:rsidRDefault="00DA0827" w:rsidP="00DA0827">
      <w:pPr>
        <w:bidi w:val="0"/>
        <w:spacing w:line="360" w:lineRule="auto"/>
        <w:jc w:val="both"/>
        <w:rPr>
          <w:rFonts w:ascii="David" w:hAnsi="David" w:cs="David"/>
          <w:sz w:val="24"/>
          <w:szCs w:val="24"/>
        </w:rPr>
      </w:pPr>
      <w:r w:rsidRPr="009E76C3">
        <w:rPr>
          <w:rFonts w:ascii="David" w:hAnsi="David" w:cs="David"/>
          <w:sz w:val="24"/>
          <w:szCs w:val="24"/>
        </w:rPr>
        <w:t>Dr. Sagi Naor (Principal Investigator)</w:t>
      </w:r>
    </w:p>
    <w:p w14:paraId="7FC7E1E5" w14:textId="77777777" w:rsidR="00DA0827" w:rsidRPr="009E76C3" w:rsidRDefault="00DA0827" w:rsidP="00DA0827">
      <w:pPr>
        <w:bidi w:val="0"/>
        <w:spacing w:line="360" w:lineRule="auto"/>
        <w:jc w:val="both"/>
        <w:rPr>
          <w:rFonts w:ascii="David" w:hAnsi="David" w:cs="David"/>
          <w:sz w:val="24"/>
          <w:szCs w:val="24"/>
        </w:rPr>
      </w:pPr>
      <w:r w:rsidRPr="009E76C3">
        <w:rPr>
          <w:rFonts w:ascii="David" w:hAnsi="David" w:cs="David"/>
          <w:sz w:val="24"/>
          <w:szCs w:val="24"/>
        </w:rPr>
        <w:t>Yazam Limited</w:t>
      </w:r>
    </w:p>
    <w:p w14:paraId="32320FE5" w14:textId="77777777" w:rsidR="00DA0827" w:rsidRPr="009E76C3" w:rsidRDefault="00DA0827" w:rsidP="00DA0827">
      <w:pPr>
        <w:bidi w:val="0"/>
        <w:spacing w:line="360" w:lineRule="auto"/>
        <w:jc w:val="both"/>
        <w:rPr>
          <w:rFonts w:ascii="David" w:hAnsi="David" w:cs="David"/>
          <w:sz w:val="24"/>
          <w:szCs w:val="24"/>
        </w:rPr>
      </w:pPr>
    </w:p>
    <w:p w14:paraId="459887DA" w14:textId="77777777" w:rsidR="00DA0827" w:rsidRPr="009E76C3" w:rsidRDefault="00DA0827" w:rsidP="00DA0827">
      <w:pPr>
        <w:bidi w:val="0"/>
        <w:spacing w:line="360" w:lineRule="auto"/>
        <w:jc w:val="both"/>
        <w:rPr>
          <w:rFonts w:ascii="David" w:hAnsi="David" w:cs="David"/>
          <w:sz w:val="24"/>
          <w:szCs w:val="24"/>
        </w:rPr>
      </w:pPr>
      <w:r w:rsidRPr="009E76C3">
        <w:rPr>
          <w:rFonts w:ascii="David" w:hAnsi="David" w:cs="David"/>
          <w:sz w:val="24"/>
          <w:szCs w:val="24"/>
        </w:rPr>
        <w:t>Abstract</w:t>
      </w:r>
    </w:p>
    <w:p w14:paraId="07A090DD" w14:textId="77777777" w:rsidR="00DA0827" w:rsidRPr="009E76C3" w:rsidRDefault="00DA0827" w:rsidP="00DA0827">
      <w:pPr>
        <w:bidi w:val="0"/>
        <w:spacing w:line="360" w:lineRule="auto"/>
        <w:jc w:val="both"/>
        <w:rPr>
          <w:rFonts w:ascii="David" w:hAnsi="David" w:cs="David"/>
          <w:sz w:val="24"/>
          <w:szCs w:val="24"/>
        </w:rPr>
      </w:pPr>
    </w:p>
    <w:p w14:paraId="35E21985" w14:textId="77777777" w:rsidR="00DA0827" w:rsidRPr="009E76C3" w:rsidRDefault="00DA0827" w:rsidP="00DA0827">
      <w:pPr>
        <w:bidi w:val="0"/>
        <w:spacing w:line="360" w:lineRule="auto"/>
        <w:jc w:val="both"/>
        <w:rPr>
          <w:rFonts w:ascii="David" w:hAnsi="David" w:cs="David"/>
          <w:sz w:val="24"/>
          <w:szCs w:val="24"/>
        </w:rPr>
      </w:pPr>
      <w:r w:rsidRPr="009E76C3">
        <w:rPr>
          <w:rFonts w:ascii="David" w:hAnsi="David" w:cs="David"/>
          <w:sz w:val="24"/>
          <w:szCs w:val="24"/>
        </w:rPr>
        <w:t>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14:paraId="3DF9D5BD" w14:textId="77777777" w:rsidR="00DA0827" w:rsidRPr="009E76C3" w:rsidRDefault="00DA0827" w:rsidP="00DA0827">
      <w:pPr>
        <w:numPr>
          <w:ilvl w:val="0"/>
          <w:numId w:val="109"/>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דיווח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מפורט</w:t>
      </w:r>
    </w:p>
    <w:p w14:paraId="34898602" w14:textId="77777777" w:rsidR="00DA0827" w:rsidRPr="009E76C3" w:rsidRDefault="00DA0827" w:rsidP="00DA0827">
      <w:pPr>
        <w:tabs>
          <w:tab w:val="left" w:pos="960"/>
        </w:tabs>
        <w:spacing w:line="360" w:lineRule="auto"/>
        <w:ind w:left="567" w:right="454"/>
        <w:rPr>
          <w:rFonts w:ascii="David" w:hAnsi="David" w:cs="David"/>
          <w:sz w:val="24"/>
          <w:szCs w:val="24"/>
          <w:rtl/>
        </w:rPr>
      </w:pPr>
      <w:r w:rsidRPr="009E76C3">
        <w:rPr>
          <w:rFonts w:ascii="David" w:hAnsi="David" w:cs="David"/>
          <w:sz w:val="24"/>
          <w:szCs w:val="24"/>
          <w:rtl/>
        </w:rPr>
        <w:t>גוף דו"ח המחקר שיכלול:</w:t>
      </w:r>
    </w:p>
    <w:p w14:paraId="1AE6C61B" w14:textId="77777777" w:rsidR="00DA0827" w:rsidRPr="009E76C3" w:rsidRDefault="00DA0827" w:rsidP="00DA0827">
      <w:pPr>
        <w:tabs>
          <w:tab w:val="left" w:pos="960"/>
        </w:tabs>
        <w:spacing w:line="360" w:lineRule="auto"/>
        <w:ind w:right="454"/>
        <w:jc w:val="both"/>
        <w:rPr>
          <w:rFonts w:ascii="David" w:hAnsi="David" w:cs="David"/>
          <w:sz w:val="24"/>
          <w:szCs w:val="24"/>
          <w:rtl/>
        </w:rPr>
      </w:pPr>
      <w:r w:rsidRPr="009E76C3">
        <w:rPr>
          <w:rFonts w:ascii="David" w:hAnsi="David" w:cs="David"/>
          <w:b/>
          <w:bCs/>
          <w:sz w:val="24"/>
          <w:szCs w:val="24"/>
          <w:rtl/>
        </w:rPr>
        <w:tab/>
        <w:t>מבוא-</w:t>
      </w:r>
      <w:r w:rsidRPr="009E76C3">
        <w:rPr>
          <w:rFonts w:ascii="David" w:hAnsi="David" w:cs="David"/>
          <w:sz w:val="24"/>
          <w:szCs w:val="24"/>
          <w:rtl/>
        </w:rPr>
        <w:t xml:space="preserve"> רקע מדעי קצר ומטרות המחקר לתקופת הדו"ח.</w:t>
      </w:r>
    </w:p>
    <w:p w14:paraId="224AC94F" w14:textId="77777777" w:rsidR="00DA0827" w:rsidRPr="009E76C3" w:rsidRDefault="00DA0827" w:rsidP="00DA0827">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מטרות המחקר-</w:t>
      </w:r>
      <w:r w:rsidRPr="009E76C3">
        <w:rPr>
          <w:rFonts w:ascii="David" w:hAnsi="David" w:cs="David"/>
          <w:sz w:val="24"/>
          <w:szCs w:val="24"/>
          <w:rtl/>
        </w:rPr>
        <w:t xml:space="preserve"> נא לרשום את אותן מטרות מחקר כפי שהופיעו בהצעת המחקר המקורית, ללא שינויים.</w:t>
      </w:r>
    </w:p>
    <w:p w14:paraId="2A19AAD3" w14:textId="77777777" w:rsidR="00DA0827" w:rsidRPr="009E76C3" w:rsidRDefault="00DA0827" w:rsidP="00DA0827">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פירוט עיקרי הניסויים</w:t>
      </w:r>
      <w:r w:rsidRPr="009E76C3">
        <w:rPr>
          <w:rFonts w:ascii="David" w:hAnsi="David" w:cs="David"/>
          <w:sz w:val="24"/>
          <w:szCs w:val="24"/>
          <w:rtl/>
        </w:rPr>
        <w:t xml:space="preserve"> </w:t>
      </w:r>
      <w:r w:rsidRPr="009E76C3">
        <w:rPr>
          <w:rFonts w:ascii="David" w:hAnsi="David" w:cs="David"/>
          <w:b/>
          <w:bCs/>
          <w:sz w:val="24"/>
          <w:szCs w:val="24"/>
          <w:rtl/>
        </w:rPr>
        <w:t>ותוצאות המחקר</w:t>
      </w:r>
      <w:r w:rsidRPr="009E76C3">
        <w:rPr>
          <w:rFonts w:ascii="David" w:hAnsi="David" w:cs="David"/>
          <w:sz w:val="24"/>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14:paraId="35BB334D" w14:textId="77777777" w:rsidR="00DA0827" w:rsidRPr="009E76C3" w:rsidRDefault="00DA0827" w:rsidP="00DA0827">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דיון</w:t>
      </w:r>
      <w:r w:rsidRPr="009E76C3">
        <w:rPr>
          <w:rFonts w:ascii="David" w:hAnsi="David" w:cs="David"/>
          <w:sz w:val="24"/>
          <w:szCs w:val="24"/>
          <w:rtl/>
        </w:rPr>
        <w:t xml:space="preserve"> - כולל </w:t>
      </w:r>
    </w:p>
    <w:p w14:paraId="69ABD1DC" w14:textId="77777777" w:rsidR="00DA0827" w:rsidRPr="009E76C3" w:rsidRDefault="00DA0827" w:rsidP="00DA0827">
      <w:pPr>
        <w:numPr>
          <w:ilvl w:val="0"/>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והשלכותיהן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סיומו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כנדרש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בפרסומים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מדעיים</w:t>
      </w:r>
    </w:p>
    <w:p w14:paraId="7F9ECA4C" w14:textId="77777777" w:rsidR="00DA0827" w:rsidRPr="009E76C3" w:rsidRDefault="00DA0827" w:rsidP="00DA0827">
      <w:pPr>
        <w:numPr>
          <w:ilvl w:val="0"/>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השוואה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שקיימת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בנושא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ולמחקרים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w:t>
      </w:r>
    </w:p>
    <w:p w14:paraId="09C3BC99" w14:textId="77777777" w:rsidR="00DA0827" w:rsidRPr="009E76C3" w:rsidRDefault="00DA0827" w:rsidP="00DA0827">
      <w:pPr>
        <w:numPr>
          <w:ilvl w:val="0"/>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וכן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w:t>
      </w:r>
    </w:p>
    <w:p w14:paraId="3526FE24" w14:textId="77777777" w:rsidR="00DA0827" w:rsidRPr="009E76C3" w:rsidRDefault="00DA0827" w:rsidP="00DA0827">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p>
    <w:p w14:paraId="33F08CA3" w14:textId="77777777" w:rsidR="00DA0827" w:rsidRPr="009E76C3" w:rsidRDefault="00DA0827" w:rsidP="00DA0827">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ביצוע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p>
    <w:p w14:paraId="2E500FB9" w14:textId="77777777" w:rsidR="00DA0827" w:rsidRPr="009E76C3" w:rsidRDefault="00DA0827" w:rsidP="00DA0827">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פרוטוקולי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ניסויים</w:t>
      </w:r>
    </w:p>
    <w:p w14:paraId="50780320" w14:textId="77777777" w:rsidR="00DA0827" w:rsidRPr="009E76C3" w:rsidRDefault="00DA0827" w:rsidP="00DA0827">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מאגרי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וכו</w:t>
      </w:r>
      <w:r w:rsidRPr="009E76C3">
        <w:rPr>
          <w:rFonts w:ascii="David" w:eastAsia="Times New Roman" w:hAnsi="David" w:cs="David"/>
          <w:sz w:val="24"/>
          <w:szCs w:val="24"/>
          <w:rtl/>
          <w:lang w:eastAsia="he-IL"/>
        </w:rPr>
        <w:t>'.</w:t>
      </w:r>
    </w:p>
    <w:p w14:paraId="271CB114" w14:textId="77777777" w:rsidR="00DA0827" w:rsidRPr="009E76C3" w:rsidRDefault="00DA0827" w:rsidP="00DA0827">
      <w:pPr>
        <w:numPr>
          <w:ilvl w:val="0"/>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ההישגים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w:t>
      </w:r>
    </w:p>
    <w:p w14:paraId="12C20690" w14:textId="77777777" w:rsidR="00DA0827" w:rsidRPr="009E76C3" w:rsidRDefault="00DA0827" w:rsidP="00DA0827">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תגליות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ממנו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התייחסות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ליעדים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שבתוכנית</w:t>
      </w:r>
      <w:r w:rsidRPr="009E76C3">
        <w:rPr>
          <w:rFonts w:ascii="David" w:eastAsia="Times New Roman" w:hAnsi="David" w:cs="David"/>
          <w:sz w:val="24"/>
          <w:szCs w:val="24"/>
          <w:rtl/>
          <w:lang w:eastAsia="he-IL"/>
        </w:rPr>
        <w:t xml:space="preserve">. </w:t>
      </w:r>
    </w:p>
    <w:p w14:paraId="388281ED" w14:textId="77777777" w:rsidR="00DA0827" w:rsidRPr="009E76C3" w:rsidRDefault="00DA0827" w:rsidP="00DA0827">
      <w:pPr>
        <w:numPr>
          <w:ilvl w:val="1"/>
          <w:numId w:val="112"/>
        </w:numPr>
        <w:tabs>
          <w:tab w:val="left" w:pos="960"/>
        </w:tabs>
        <w:spacing w:after="120" w:line="360" w:lineRule="auto"/>
        <w:ind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במהלך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והשפעתן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המחקר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המשאבים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ולוח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שיידרשו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היעדים</w:t>
      </w:r>
    </w:p>
    <w:p w14:paraId="01BF431C" w14:textId="77777777" w:rsidR="00DA0827" w:rsidRPr="009E76C3" w:rsidRDefault="00DA0827" w:rsidP="00DA0827">
      <w:pPr>
        <w:numPr>
          <w:ilvl w:val="1"/>
          <w:numId w:val="112"/>
        </w:numPr>
        <w:tabs>
          <w:tab w:val="left" w:pos="960"/>
        </w:tabs>
        <w:spacing w:after="120" w:line="360" w:lineRule="auto"/>
        <w:ind w:right="45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והמלצות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להמשך</w:t>
      </w:r>
      <w:r w:rsidRPr="009E76C3">
        <w:rPr>
          <w:rFonts w:ascii="David" w:eastAsia="Times New Roman" w:hAnsi="David" w:cs="David"/>
          <w:sz w:val="24"/>
          <w:szCs w:val="24"/>
          <w:rtl/>
          <w:lang w:eastAsia="he-IL"/>
        </w:rPr>
        <w:t>.</w:t>
      </w:r>
    </w:p>
    <w:p w14:paraId="217E2CC4" w14:textId="77777777" w:rsidR="00DA0827" w:rsidRPr="009E76C3" w:rsidRDefault="00DA0827" w:rsidP="00DA0827">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רשימה מלאה של הפרסומים המדעיים-</w:t>
      </w:r>
      <w:r w:rsidRPr="009E76C3">
        <w:rPr>
          <w:rFonts w:ascii="David" w:hAnsi="David" w:cs="David"/>
          <w:sz w:val="24"/>
          <w:szCs w:val="24"/>
          <w:rtl/>
        </w:rPr>
        <w:t xml:space="preserve"> בכתב, בעל פה ופטנטים שנבעו מביצוע המחקר. בפרסומים בכתב בעברית ובאנגלית יש לכלול הבעת תודה לגופים שמימנו את המחקר. </w:t>
      </w:r>
      <w:r w:rsidRPr="009E76C3">
        <w:rPr>
          <w:rFonts w:ascii="David" w:hAnsi="David" w:cs="David" w:hint="eastAsia"/>
          <w:sz w:val="24"/>
          <w:szCs w:val="24"/>
          <w:rtl/>
        </w:rPr>
        <w:t>רצוי</w:t>
      </w:r>
      <w:r w:rsidRPr="009E76C3">
        <w:rPr>
          <w:rFonts w:ascii="David" w:hAnsi="David" w:cs="David"/>
          <w:sz w:val="24"/>
          <w:szCs w:val="24"/>
          <w:rtl/>
        </w:rPr>
        <w:t xml:space="preserve"> לצרף פרסומים מדעיים שנבעו מביצוע המחקר, אך לא במקום הדו"ח! פרסומים בכתב ופטנטים יפורטו כמקובל ברשימת ביבליוגרפיה. </w:t>
      </w:r>
      <w:r w:rsidRPr="009E76C3">
        <w:rPr>
          <w:rFonts w:ascii="David" w:hAnsi="David" w:cs="David" w:hint="eastAsia"/>
          <w:sz w:val="24"/>
          <w:szCs w:val="24"/>
          <w:rtl/>
        </w:rPr>
        <w:t>לעניין</w:t>
      </w:r>
      <w:r w:rsidRPr="009E76C3">
        <w:rPr>
          <w:rFonts w:ascii="David" w:hAnsi="David" w:cs="David"/>
          <w:sz w:val="24"/>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14:paraId="00881966" w14:textId="77777777" w:rsidR="00DA0827" w:rsidRPr="009E76C3" w:rsidRDefault="00DA0827" w:rsidP="00DA0827">
      <w:pPr>
        <w:tabs>
          <w:tab w:val="left" w:pos="960"/>
        </w:tabs>
        <w:spacing w:after="120" w:line="360" w:lineRule="auto"/>
        <w:ind w:left="1020" w:right="454"/>
        <w:jc w:val="both"/>
        <w:rPr>
          <w:rFonts w:ascii="David" w:hAnsi="David" w:cs="David"/>
          <w:sz w:val="24"/>
          <w:szCs w:val="24"/>
          <w:rtl/>
        </w:rPr>
      </w:pPr>
      <w:r w:rsidRPr="009E76C3">
        <w:rPr>
          <w:rFonts w:ascii="David" w:hAnsi="David" w:cs="David" w:hint="eastAsia"/>
          <w:sz w:val="24"/>
          <w:szCs w:val="24"/>
          <w:rtl/>
        </w:rPr>
        <w:t>במידה</w:t>
      </w:r>
      <w:r w:rsidRPr="009E76C3">
        <w:rPr>
          <w:rFonts w:ascii="David" w:hAnsi="David" w:cs="David"/>
          <w:sz w:val="24"/>
          <w:szCs w:val="24"/>
          <w:rtl/>
        </w:rPr>
        <w:t xml:space="preserve"> </w:t>
      </w:r>
      <w:r w:rsidRPr="009E76C3">
        <w:rPr>
          <w:rFonts w:ascii="David" w:hAnsi="David" w:cs="David" w:hint="eastAsia"/>
          <w:sz w:val="24"/>
          <w:szCs w:val="24"/>
          <w:rtl/>
        </w:rPr>
        <w:t>והפרסומים</w:t>
      </w:r>
      <w:r w:rsidRPr="009E76C3">
        <w:rPr>
          <w:rFonts w:ascii="David" w:hAnsi="David" w:cs="David"/>
          <w:sz w:val="24"/>
          <w:szCs w:val="24"/>
          <w:rtl/>
        </w:rPr>
        <w:t xml:space="preserve"> </w:t>
      </w:r>
      <w:r w:rsidRPr="009E76C3">
        <w:rPr>
          <w:rFonts w:ascii="David" w:hAnsi="David" w:cs="David" w:hint="eastAsia"/>
          <w:sz w:val="24"/>
          <w:szCs w:val="24"/>
          <w:rtl/>
        </w:rPr>
        <w:t>המדעיים</w:t>
      </w:r>
      <w:r w:rsidRPr="009E76C3">
        <w:rPr>
          <w:rFonts w:ascii="David" w:hAnsi="David" w:cs="David"/>
          <w:sz w:val="24"/>
          <w:szCs w:val="24"/>
          <w:rtl/>
        </w:rPr>
        <w:t xml:space="preserve"> </w:t>
      </w:r>
      <w:r w:rsidRPr="009E76C3">
        <w:rPr>
          <w:rFonts w:ascii="David" w:hAnsi="David" w:cs="David" w:hint="eastAsia"/>
          <w:sz w:val="24"/>
          <w:szCs w:val="24"/>
          <w:rtl/>
        </w:rPr>
        <w:t>התפרסמו</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הגשת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נודה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עידכון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בכך</w:t>
      </w:r>
      <w:r w:rsidRPr="009E76C3">
        <w:rPr>
          <w:rFonts w:ascii="David" w:hAnsi="David" w:cs="David"/>
          <w:sz w:val="24"/>
          <w:szCs w:val="24"/>
          <w:rtl/>
        </w:rPr>
        <w:t xml:space="preserve"> </w:t>
      </w:r>
      <w:r w:rsidRPr="009E76C3">
        <w:rPr>
          <w:rFonts w:ascii="David" w:hAnsi="David" w:cs="David" w:hint="eastAsia"/>
          <w:sz w:val="24"/>
          <w:szCs w:val="24"/>
          <w:rtl/>
        </w:rPr>
        <w:t>ועל</w:t>
      </w:r>
      <w:r w:rsidRPr="009E76C3">
        <w:rPr>
          <w:rFonts w:ascii="David" w:hAnsi="David" w:cs="David"/>
          <w:sz w:val="24"/>
          <w:szCs w:val="24"/>
          <w:rtl/>
        </w:rPr>
        <w:t xml:space="preserve"> </w:t>
      </w:r>
      <w:r w:rsidRPr="009E76C3">
        <w:rPr>
          <w:rFonts w:ascii="David" w:hAnsi="David" w:cs="David" w:hint="eastAsia"/>
          <w:sz w:val="24"/>
          <w:szCs w:val="24"/>
          <w:rtl/>
        </w:rPr>
        <w:t>קבלת</w:t>
      </w:r>
      <w:r w:rsidRPr="009E76C3">
        <w:rPr>
          <w:rFonts w:ascii="David" w:hAnsi="David" w:cs="David"/>
          <w:sz w:val="24"/>
          <w:szCs w:val="24"/>
          <w:rtl/>
        </w:rPr>
        <w:t xml:space="preserve"> </w:t>
      </w:r>
      <w:r w:rsidRPr="009E76C3">
        <w:rPr>
          <w:rFonts w:ascii="David" w:hAnsi="David" w:cs="David" w:hint="eastAsia"/>
          <w:sz w:val="24"/>
          <w:szCs w:val="24"/>
          <w:rtl/>
        </w:rPr>
        <w:t>עותק</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הפרסום</w:t>
      </w:r>
      <w:r w:rsidRPr="009E76C3">
        <w:rPr>
          <w:rFonts w:ascii="David" w:hAnsi="David" w:cs="David"/>
          <w:sz w:val="24"/>
          <w:szCs w:val="24"/>
          <w:rtl/>
        </w:rPr>
        <w:t>.</w:t>
      </w:r>
    </w:p>
    <w:p w14:paraId="00431F65" w14:textId="77777777" w:rsidR="00DA0827" w:rsidRPr="009E76C3" w:rsidRDefault="00DA0827" w:rsidP="00DA0827">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ביבליוגרפיה</w:t>
      </w:r>
      <w:r w:rsidRPr="009E76C3">
        <w:rPr>
          <w:rFonts w:ascii="David" w:hAnsi="David" w:cs="David"/>
          <w:sz w:val="24"/>
          <w:szCs w:val="24"/>
          <w:rtl/>
        </w:rPr>
        <w:t xml:space="preserve"> - תירשם בעמוד נפרד. בסוף הדו"ח בלבד ולא בתוך חלקי הדו"ח המפורטים מעלה.</w:t>
      </w:r>
    </w:p>
    <w:p w14:paraId="2A182828" w14:textId="77777777" w:rsidR="00DA0827" w:rsidRPr="009E76C3" w:rsidRDefault="00DA0827" w:rsidP="00DA0827">
      <w:pPr>
        <w:tabs>
          <w:tab w:val="left" w:pos="960"/>
        </w:tabs>
        <w:spacing w:line="360" w:lineRule="auto"/>
        <w:ind w:left="300" w:right="454"/>
        <w:jc w:val="both"/>
        <w:rPr>
          <w:rFonts w:ascii="David" w:hAnsi="David" w:cs="David"/>
          <w:sz w:val="24"/>
          <w:szCs w:val="24"/>
        </w:rPr>
      </w:pPr>
      <w:r w:rsidRPr="009E76C3">
        <w:rPr>
          <w:rFonts w:ascii="David" w:hAnsi="David" w:cs="David"/>
          <w:sz w:val="24"/>
          <w:szCs w:val="24"/>
          <w:rtl/>
        </w:rPr>
        <w:t>במידה וקיים צורך לחיסיון של הדו"ח למשל, עקב הצורך בשמירת קניין רוחני, יש לצרף מכתב הסבר נפרד, ולקבוע את משך תקופת החיסיון.</w:t>
      </w:r>
    </w:p>
    <w:p w14:paraId="7BC949ED" w14:textId="77777777" w:rsidR="00DA0827" w:rsidRPr="009E76C3" w:rsidRDefault="00DA0827" w:rsidP="00DA0827">
      <w:pPr>
        <w:tabs>
          <w:tab w:val="left" w:pos="424"/>
        </w:tabs>
        <w:spacing w:line="360" w:lineRule="auto"/>
        <w:ind w:left="284" w:right="454"/>
        <w:jc w:val="both"/>
        <w:rPr>
          <w:rFonts w:ascii="David" w:hAnsi="David" w:cs="David"/>
          <w:sz w:val="24"/>
          <w:szCs w:val="24"/>
          <w:rtl/>
        </w:rPr>
      </w:pPr>
    </w:p>
    <w:p w14:paraId="7425F0CC" w14:textId="77777777" w:rsidR="00DA0827" w:rsidRPr="009E76C3" w:rsidRDefault="00DA0827" w:rsidP="00DA0827">
      <w:pPr>
        <w:numPr>
          <w:ilvl w:val="0"/>
          <w:numId w:val="10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דף תיעוד (דוקומנטציה): </w:t>
      </w:r>
    </w:p>
    <w:p w14:paraId="6E93AAEE" w14:textId="77777777" w:rsidR="00DA0827" w:rsidRPr="009E76C3" w:rsidRDefault="00DA0827" w:rsidP="00DA0827">
      <w:pPr>
        <w:spacing w:line="360" w:lineRule="auto"/>
        <w:ind w:left="284"/>
        <w:jc w:val="both"/>
        <w:rPr>
          <w:rFonts w:ascii="David" w:hAnsi="David" w:cs="David"/>
          <w:sz w:val="24"/>
          <w:szCs w:val="24"/>
          <w:rtl/>
        </w:rPr>
      </w:pPr>
      <w:r w:rsidRPr="009E76C3">
        <w:rPr>
          <w:rFonts w:ascii="David" w:hAnsi="David" w:cs="David"/>
          <w:sz w:val="24"/>
          <w:szCs w:val="24"/>
          <w:rtl/>
        </w:rPr>
        <w:t>הדף האחרון בדו"ח הינו הטופס להלן, אשר ההנחיות כיצד למלאו מופיעות בעמוד הבא:</w:t>
      </w:r>
    </w:p>
    <w:p w14:paraId="32117129" w14:textId="77777777" w:rsidR="00DA0827" w:rsidRPr="009E76C3" w:rsidRDefault="00DA0827" w:rsidP="00DA0827">
      <w:pPr>
        <w:bidi w:val="0"/>
        <w:spacing w:line="360" w:lineRule="auto"/>
        <w:ind w:left="284"/>
        <w:jc w:val="both"/>
        <w:rPr>
          <w:rFonts w:ascii="David" w:hAnsi="David" w:cs="David"/>
          <w:sz w:val="24"/>
          <w:szCs w:val="24"/>
        </w:rPr>
      </w:pPr>
      <w:r w:rsidRPr="009E76C3">
        <w:rPr>
          <w:rFonts w:ascii="David" w:hAnsi="David" w:cs="David"/>
          <w:sz w:val="24"/>
          <w:szCs w:val="24"/>
        </w:rPr>
        <w:t>PUBLICATION DOCUMENTATION PAGE</w:t>
      </w:r>
    </w:p>
    <w:tbl>
      <w:tblPr>
        <w:tblStyle w:val="2ffd"/>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DA0827" w:rsidRPr="009E76C3" w14:paraId="29B060FB" w14:textId="77777777" w:rsidTr="00B60E86">
        <w:trPr>
          <w:tblHeader/>
          <w:jc w:val="right"/>
        </w:trPr>
        <w:tc>
          <w:tcPr>
            <w:tcW w:w="4483" w:type="dxa"/>
          </w:tcPr>
          <w:p w14:paraId="622EFFBE" w14:textId="77777777" w:rsidR="00DA0827" w:rsidRPr="009E76C3" w:rsidRDefault="00DA0827" w:rsidP="00B60E86">
            <w:pPr>
              <w:bidi w:val="0"/>
              <w:spacing w:line="360" w:lineRule="auto"/>
              <w:rPr>
                <w:rFonts w:ascii="David" w:hAnsi="David" w:cs="David"/>
                <w:b/>
                <w:bCs/>
                <w:sz w:val="24"/>
                <w:szCs w:val="24"/>
                <w:rtl/>
              </w:rPr>
            </w:pPr>
            <w:r w:rsidRPr="009E76C3">
              <w:rPr>
                <w:rFonts w:ascii="David" w:hAnsi="David" w:cs="David"/>
                <w:b/>
                <w:bCs/>
                <w:sz w:val="24"/>
                <w:szCs w:val="24"/>
              </w:rPr>
              <w:t>Value</w:t>
            </w:r>
          </w:p>
        </w:tc>
        <w:tc>
          <w:tcPr>
            <w:tcW w:w="3813" w:type="dxa"/>
          </w:tcPr>
          <w:p w14:paraId="401611A9" w14:textId="77777777" w:rsidR="00DA0827" w:rsidRPr="009E76C3" w:rsidRDefault="00DA0827" w:rsidP="00B60E86">
            <w:pPr>
              <w:bidi w:val="0"/>
              <w:spacing w:line="360" w:lineRule="auto"/>
              <w:rPr>
                <w:rFonts w:ascii="David" w:hAnsi="David" w:cs="David"/>
                <w:b/>
                <w:bCs/>
                <w:sz w:val="24"/>
                <w:szCs w:val="24"/>
              </w:rPr>
            </w:pPr>
            <w:r w:rsidRPr="009E76C3">
              <w:rPr>
                <w:rFonts w:ascii="David" w:hAnsi="David" w:cs="David"/>
                <w:b/>
                <w:bCs/>
                <w:sz w:val="24"/>
                <w:szCs w:val="24"/>
              </w:rPr>
              <w:t>Item</w:t>
            </w:r>
          </w:p>
        </w:tc>
      </w:tr>
      <w:tr w:rsidR="00DA0827" w:rsidRPr="009E76C3" w14:paraId="77AAB4C2" w14:textId="77777777" w:rsidTr="00B60E86">
        <w:trPr>
          <w:jc w:val="right"/>
        </w:trPr>
        <w:tc>
          <w:tcPr>
            <w:tcW w:w="4483" w:type="dxa"/>
          </w:tcPr>
          <w:p w14:paraId="6E8535D4" w14:textId="77777777" w:rsidR="00DA0827" w:rsidRPr="009E76C3" w:rsidRDefault="00DA0827" w:rsidP="00B60E86">
            <w:pPr>
              <w:bidi w:val="0"/>
              <w:spacing w:line="360" w:lineRule="auto"/>
              <w:rPr>
                <w:rFonts w:ascii="David" w:hAnsi="David" w:cs="David"/>
                <w:sz w:val="24"/>
                <w:szCs w:val="24"/>
                <w:rtl/>
              </w:rPr>
            </w:pPr>
          </w:p>
        </w:tc>
        <w:tc>
          <w:tcPr>
            <w:tcW w:w="3813" w:type="dxa"/>
          </w:tcPr>
          <w:p w14:paraId="076EEC26"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1. Publication No.</w:t>
            </w:r>
          </w:p>
          <w:p w14:paraId="45661119" w14:textId="77777777" w:rsidR="00DA0827" w:rsidRPr="009E76C3" w:rsidRDefault="00DA0827" w:rsidP="00B60E86">
            <w:pPr>
              <w:bidi w:val="0"/>
              <w:spacing w:line="360" w:lineRule="auto"/>
              <w:rPr>
                <w:rFonts w:ascii="David" w:hAnsi="David" w:cs="David"/>
                <w:sz w:val="24"/>
                <w:szCs w:val="24"/>
                <w:rtl/>
              </w:rPr>
            </w:pPr>
            <w:r w:rsidRPr="009E76C3">
              <w:rPr>
                <w:rFonts w:ascii="David" w:hAnsi="David" w:cs="David"/>
                <w:sz w:val="24"/>
                <w:szCs w:val="24"/>
              </w:rPr>
              <w:t>MONI -</w:t>
            </w:r>
          </w:p>
        </w:tc>
      </w:tr>
      <w:tr w:rsidR="00DA0827" w:rsidRPr="009E76C3" w14:paraId="55669AB8" w14:textId="77777777" w:rsidTr="00B60E86">
        <w:trPr>
          <w:jc w:val="right"/>
        </w:trPr>
        <w:tc>
          <w:tcPr>
            <w:tcW w:w="4483" w:type="dxa"/>
          </w:tcPr>
          <w:p w14:paraId="6AE57E05" w14:textId="77777777" w:rsidR="00DA0827" w:rsidRPr="009E76C3" w:rsidRDefault="00DA0827" w:rsidP="00B60E86">
            <w:pPr>
              <w:bidi w:val="0"/>
              <w:spacing w:line="360" w:lineRule="auto"/>
              <w:rPr>
                <w:rFonts w:ascii="David" w:hAnsi="David" w:cs="David"/>
                <w:sz w:val="24"/>
                <w:szCs w:val="24"/>
                <w:rtl/>
              </w:rPr>
            </w:pPr>
          </w:p>
        </w:tc>
        <w:tc>
          <w:tcPr>
            <w:tcW w:w="3813" w:type="dxa"/>
          </w:tcPr>
          <w:p w14:paraId="0120764A" w14:textId="77777777" w:rsidR="00DA0827" w:rsidRPr="009E76C3" w:rsidRDefault="00DA0827" w:rsidP="00B60E86">
            <w:pPr>
              <w:bidi w:val="0"/>
              <w:spacing w:line="360" w:lineRule="auto"/>
              <w:rPr>
                <w:rFonts w:ascii="David" w:hAnsi="David" w:cs="David"/>
                <w:sz w:val="24"/>
                <w:szCs w:val="24"/>
                <w:rtl/>
              </w:rPr>
            </w:pPr>
            <w:r w:rsidRPr="009E76C3">
              <w:rPr>
                <w:rFonts w:ascii="David" w:hAnsi="David" w:cs="David"/>
                <w:sz w:val="24"/>
                <w:szCs w:val="24"/>
              </w:rPr>
              <w:t>2.Additional No.</w:t>
            </w:r>
          </w:p>
        </w:tc>
      </w:tr>
      <w:tr w:rsidR="00DA0827" w:rsidRPr="009E76C3" w14:paraId="72012CB4" w14:textId="77777777" w:rsidTr="00B60E86">
        <w:trPr>
          <w:jc w:val="right"/>
        </w:trPr>
        <w:tc>
          <w:tcPr>
            <w:tcW w:w="4483" w:type="dxa"/>
          </w:tcPr>
          <w:p w14:paraId="5C4A7AA1" w14:textId="77777777" w:rsidR="00DA0827" w:rsidRPr="009E76C3" w:rsidRDefault="00DA0827" w:rsidP="00B60E86">
            <w:pPr>
              <w:bidi w:val="0"/>
              <w:spacing w:line="360" w:lineRule="auto"/>
              <w:rPr>
                <w:rFonts w:ascii="David" w:hAnsi="David" w:cs="David"/>
                <w:sz w:val="24"/>
                <w:szCs w:val="24"/>
                <w:rtl/>
              </w:rPr>
            </w:pPr>
          </w:p>
        </w:tc>
        <w:tc>
          <w:tcPr>
            <w:tcW w:w="3813" w:type="dxa"/>
          </w:tcPr>
          <w:p w14:paraId="304F6C79" w14:textId="77777777" w:rsidR="00DA0827" w:rsidRPr="009E76C3" w:rsidRDefault="00DA0827" w:rsidP="00B60E86">
            <w:pPr>
              <w:bidi w:val="0"/>
              <w:spacing w:line="360" w:lineRule="auto"/>
              <w:rPr>
                <w:rFonts w:ascii="David" w:hAnsi="David" w:cs="David"/>
                <w:sz w:val="24"/>
                <w:szCs w:val="24"/>
                <w:rtl/>
              </w:rPr>
            </w:pPr>
            <w:r w:rsidRPr="009E76C3">
              <w:rPr>
                <w:rFonts w:ascii="David" w:hAnsi="David" w:cs="David"/>
                <w:sz w:val="24"/>
                <w:szCs w:val="24"/>
              </w:rPr>
              <w:t>3. Recipient Accession No.</w:t>
            </w:r>
          </w:p>
        </w:tc>
      </w:tr>
      <w:tr w:rsidR="00DA0827" w:rsidRPr="009E76C3" w14:paraId="28D61451" w14:textId="77777777" w:rsidTr="00B60E86">
        <w:trPr>
          <w:jc w:val="right"/>
        </w:trPr>
        <w:tc>
          <w:tcPr>
            <w:tcW w:w="4483" w:type="dxa"/>
          </w:tcPr>
          <w:p w14:paraId="321CF1EC" w14:textId="77777777" w:rsidR="00DA0827" w:rsidRPr="009E76C3" w:rsidRDefault="00DA0827" w:rsidP="00B60E86">
            <w:pPr>
              <w:bidi w:val="0"/>
              <w:spacing w:line="360" w:lineRule="auto"/>
              <w:rPr>
                <w:rFonts w:ascii="David" w:hAnsi="David" w:cs="David"/>
                <w:sz w:val="24"/>
                <w:szCs w:val="24"/>
                <w:rtl/>
              </w:rPr>
            </w:pPr>
          </w:p>
        </w:tc>
        <w:tc>
          <w:tcPr>
            <w:tcW w:w="3813" w:type="dxa"/>
          </w:tcPr>
          <w:p w14:paraId="1B79C061" w14:textId="77777777" w:rsidR="00DA0827" w:rsidRPr="009E76C3" w:rsidRDefault="00DA0827" w:rsidP="00B60E86">
            <w:pPr>
              <w:bidi w:val="0"/>
              <w:spacing w:line="360" w:lineRule="auto"/>
              <w:rPr>
                <w:rFonts w:ascii="David" w:hAnsi="David" w:cs="David"/>
                <w:sz w:val="24"/>
                <w:szCs w:val="24"/>
                <w:rtl/>
              </w:rPr>
            </w:pPr>
            <w:r w:rsidRPr="009E76C3">
              <w:rPr>
                <w:rFonts w:ascii="David" w:hAnsi="David" w:cs="David"/>
                <w:sz w:val="24"/>
                <w:szCs w:val="24"/>
              </w:rPr>
              <w:t>4. Title and subtitle</w:t>
            </w:r>
          </w:p>
        </w:tc>
      </w:tr>
      <w:tr w:rsidR="00DA0827" w:rsidRPr="009E76C3" w14:paraId="3D85D30C" w14:textId="77777777" w:rsidTr="00B60E86">
        <w:trPr>
          <w:jc w:val="right"/>
        </w:trPr>
        <w:tc>
          <w:tcPr>
            <w:tcW w:w="4483" w:type="dxa"/>
          </w:tcPr>
          <w:p w14:paraId="37D6416A" w14:textId="77777777" w:rsidR="00DA0827" w:rsidRPr="009E76C3" w:rsidRDefault="00DA0827" w:rsidP="00B60E86">
            <w:pPr>
              <w:bidi w:val="0"/>
              <w:spacing w:line="360" w:lineRule="auto"/>
              <w:rPr>
                <w:rFonts w:ascii="David" w:hAnsi="David" w:cs="David"/>
                <w:sz w:val="24"/>
                <w:szCs w:val="24"/>
                <w:rtl/>
              </w:rPr>
            </w:pPr>
          </w:p>
        </w:tc>
        <w:tc>
          <w:tcPr>
            <w:tcW w:w="3813" w:type="dxa"/>
          </w:tcPr>
          <w:p w14:paraId="31985F1E" w14:textId="77777777" w:rsidR="00DA0827" w:rsidRPr="009E76C3" w:rsidRDefault="00DA0827" w:rsidP="00B60E86">
            <w:pPr>
              <w:bidi w:val="0"/>
              <w:spacing w:line="360" w:lineRule="auto"/>
              <w:rPr>
                <w:rFonts w:ascii="David" w:hAnsi="David" w:cs="David"/>
                <w:sz w:val="24"/>
                <w:szCs w:val="24"/>
                <w:rtl/>
              </w:rPr>
            </w:pPr>
            <w:r w:rsidRPr="009E76C3">
              <w:rPr>
                <w:rFonts w:ascii="David" w:hAnsi="David" w:cs="David"/>
                <w:sz w:val="24"/>
                <w:szCs w:val="24"/>
              </w:rPr>
              <w:t>5. Publication Date</w:t>
            </w:r>
          </w:p>
        </w:tc>
      </w:tr>
      <w:tr w:rsidR="00DA0827" w:rsidRPr="009E76C3" w14:paraId="17A8D6C6" w14:textId="77777777" w:rsidTr="00B60E86">
        <w:trPr>
          <w:jc w:val="right"/>
        </w:trPr>
        <w:tc>
          <w:tcPr>
            <w:tcW w:w="4483" w:type="dxa"/>
          </w:tcPr>
          <w:p w14:paraId="51FE4255" w14:textId="77777777" w:rsidR="00DA0827" w:rsidRPr="009E76C3" w:rsidRDefault="00DA0827" w:rsidP="00B60E86">
            <w:pPr>
              <w:bidi w:val="0"/>
              <w:spacing w:line="360" w:lineRule="auto"/>
              <w:rPr>
                <w:rFonts w:ascii="David" w:hAnsi="David" w:cs="David"/>
                <w:sz w:val="24"/>
                <w:szCs w:val="24"/>
                <w:rtl/>
              </w:rPr>
            </w:pPr>
          </w:p>
        </w:tc>
        <w:tc>
          <w:tcPr>
            <w:tcW w:w="3813" w:type="dxa"/>
          </w:tcPr>
          <w:p w14:paraId="2243A1F4" w14:textId="77777777" w:rsidR="00DA0827" w:rsidRPr="009E76C3" w:rsidRDefault="00DA0827" w:rsidP="00B60E86">
            <w:pPr>
              <w:bidi w:val="0"/>
              <w:spacing w:line="360" w:lineRule="auto"/>
              <w:rPr>
                <w:rFonts w:ascii="David" w:hAnsi="David" w:cs="David"/>
                <w:sz w:val="24"/>
                <w:szCs w:val="24"/>
                <w:rtl/>
              </w:rPr>
            </w:pPr>
            <w:r w:rsidRPr="009E76C3">
              <w:rPr>
                <w:rFonts w:ascii="David" w:hAnsi="David" w:cs="David"/>
                <w:sz w:val="24"/>
                <w:szCs w:val="24"/>
              </w:rPr>
              <w:t>6. Performing Organization</w:t>
            </w:r>
            <w:r w:rsidRPr="009E76C3">
              <w:rPr>
                <w:rFonts w:ascii="David" w:hAnsi="David" w:cs="David"/>
                <w:sz w:val="24"/>
                <w:szCs w:val="24"/>
              </w:rPr>
              <w:br/>
              <w:t>Project No.</w:t>
            </w:r>
          </w:p>
        </w:tc>
      </w:tr>
      <w:tr w:rsidR="00DA0827" w:rsidRPr="009E76C3" w14:paraId="55202BD4" w14:textId="77777777" w:rsidTr="00B60E86">
        <w:trPr>
          <w:jc w:val="right"/>
        </w:trPr>
        <w:tc>
          <w:tcPr>
            <w:tcW w:w="4483" w:type="dxa"/>
          </w:tcPr>
          <w:p w14:paraId="43442832" w14:textId="77777777" w:rsidR="00DA0827" w:rsidRPr="009E76C3" w:rsidRDefault="00DA0827" w:rsidP="00B60E86">
            <w:pPr>
              <w:bidi w:val="0"/>
              <w:spacing w:line="360" w:lineRule="auto"/>
              <w:rPr>
                <w:rFonts w:ascii="David" w:hAnsi="David" w:cs="David"/>
                <w:sz w:val="24"/>
                <w:szCs w:val="24"/>
                <w:rtl/>
              </w:rPr>
            </w:pPr>
          </w:p>
        </w:tc>
        <w:tc>
          <w:tcPr>
            <w:tcW w:w="3813" w:type="dxa"/>
          </w:tcPr>
          <w:p w14:paraId="28C6DDD5"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7. Author(s)</w:t>
            </w:r>
          </w:p>
          <w:p w14:paraId="7038FBC8" w14:textId="77777777" w:rsidR="00DA0827" w:rsidRPr="009E76C3" w:rsidRDefault="00DA0827" w:rsidP="00B60E86">
            <w:pPr>
              <w:bidi w:val="0"/>
              <w:spacing w:line="360" w:lineRule="auto"/>
              <w:jc w:val="right"/>
              <w:rPr>
                <w:rFonts w:ascii="David" w:hAnsi="David" w:cs="David"/>
                <w:sz w:val="24"/>
                <w:szCs w:val="24"/>
                <w:rtl/>
              </w:rPr>
            </w:pPr>
          </w:p>
        </w:tc>
      </w:tr>
      <w:tr w:rsidR="00DA0827" w:rsidRPr="009E76C3" w14:paraId="78127DA4" w14:textId="77777777" w:rsidTr="00B60E86">
        <w:trPr>
          <w:jc w:val="right"/>
        </w:trPr>
        <w:tc>
          <w:tcPr>
            <w:tcW w:w="4483" w:type="dxa"/>
          </w:tcPr>
          <w:p w14:paraId="4E3E4DBD" w14:textId="77777777" w:rsidR="00DA0827" w:rsidRPr="009E76C3" w:rsidRDefault="00DA0827" w:rsidP="00B60E86">
            <w:pPr>
              <w:bidi w:val="0"/>
              <w:spacing w:line="360" w:lineRule="auto"/>
              <w:rPr>
                <w:rFonts w:ascii="David" w:hAnsi="David" w:cs="David"/>
                <w:sz w:val="24"/>
                <w:szCs w:val="24"/>
                <w:rtl/>
              </w:rPr>
            </w:pPr>
          </w:p>
        </w:tc>
        <w:tc>
          <w:tcPr>
            <w:tcW w:w="3813" w:type="dxa"/>
          </w:tcPr>
          <w:p w14:paraId="473930D0"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 xml:space="preserve">8. Performing Organization </w:t>
            </w:r>
            <w:r w:rsidRPr="009E76C3">
              <w:rPr>
                <w:rFonts w:ascii="David" w:hAnsi="David" w:cs="David"/>
                <w:sz w:val="24"/>
                <w:szCs w:val="24"/>
              </w:rPr>
              <w:br/>
              <w:t xml:space="preserve"> Report No.</w:t>
            </w:r>
          </w:p>
        </w:tc>
      </w:tr>
      <w:tr w:rsidR="00DA0827" w:rsidRPr="009E76C3" w14:paraId="1CF174FE" w14:textId="77777777" w:rsidTr="00B60E86">
        <w:trPr>
          <w:jc w:val="right"/>
        </w:trPr>
        <w:tc>
          <w:tcPr>
            <w:tcW w:w="4483" w:type="dxa"/>
          </w:tcPr>
          <w:p w14:paraId="786AF3DC" w14:textId="77777777" w:rsidR="00DA0827" w:rsidRPr="009E76C3" w:rsidRDefault="00DA0827" w:rsidP="00B60E86">
            <w:pPr>
              <w:bidi w:val="0"/>
              <w:spacing w:line="360" w:lineRule="auto"/>
              <w:rPr>
                <w:rFonts w:ascii="David" w:hAnsi="David" w:cs="David"/>
                <w:sz w:val="24"/>
                <w:szCs w:val="24"/>
                <w:rtl/>
              </w:rPr>
            </w:pPr>
          </w:p>
        </w:tc>
        <w:tc>
          <w:tcPr>
            <w:tcW w:w="3813" w:type="dxa"/>
          </w:tcPr>
          <w:p w14:paraId="3A1A45B8"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9. Performing organization names and addresses</w:t>
            </w:r>
          </w:p>
        </w:tc>
      </w:tr>
      <w:tr w:rsidR="00DA0827" w:rsidRPr="009E76C3" w14:paraId="5DBE1092" w14:textId="77777777" w:rsidTr="00B60E86">
        <w:trPr>
          <w:jc w:val="right"/>
        </w:trPr>
        <w:tc>
          <w:tcPr>
            <w:tcW w:w="4483" w:type="dxa"/>
          </w:tcPr>
          <w:p w14:paraId="7622033F" w14:textId="77777777" w:rsidR="00DA0827" w:rsidRPr="009E76C3" w:rsidRDefault="00DA0827" w:rsidP="00B60E86">
            <w:pPr>
              <w:bidi w:val="0"/>
              <w:spacing w:line="360" w:lineRule="auto"/>
              <w:rPr>
                <w:rFonts w:ascii="David" w:hAnsi="David" w:cs="David"/>
                <w:sz w:val="24"/>
                <w:szCs w:val="24"/>
                <w:rtl/>
              </w:rPr>
            </w:pPr>
          </w:p>
        </w:tc>
        <w:tc>
          <w:tcPr>
            <w:tcW w:w="3813" w:type="dxa"/>
          </w:tcPr>
          <w:p w14:paraId="11E372F6"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10. Ministry of Energy &amp; Water Resources Contract No.</w:t>
            </w:r>
          </w:p>
        </w:tc>
      </w:tr>
      <w:tr w:rsidR="00DA0827" w:rsidRPr="009E76C3" w14:paraId="3D48ED3B" w14:textId="77777777" w:rsidTr="00B60E86">
        <w:trPr>
          <w:jc w:val="right"/>
        </w:trPr>
        <w:tc>
          <w:tcPr>
            <w:tcW w:w="4483" w:type="dxa"/>
          </w:tcPr>
          <w:p w14:paraId="5F8E9CA2"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 xml:space="preserve">(a) Ministry of National Infrastructures </w:t>
            </w:r>
          </w:p>
          <w:p w14:paraId="7D1BECC2"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 xml:space="preserve"> Division of Research and Development</w:t>
            </w:r>
          </w:p>
          <w:p w14:paraId="3356BC9F" w14:textId="77777777" w:rsidR="00DA0827" w:rsidRPr="009E76C3" w:rsidRDefault="00DA0827" w:rsidP="00B60E86">
            <w:pPr>
              <w:bidi w:val="0"/>
              <w:spacing w:line="360" w:lineRule="auto"/>
              <w:rPr>
                <w:rFonts w:ascii="David" w:hAnsi="David" w:cs="David"/>
                <w:sz w:val="24"/>
                <w:szCs w:val="24"/>
                <w:rtl/>
              </w:rPr>
            </w:pPr>
            <w:r w:rsidRPr="009E76C3">
              <w:rPr>
                <w:rFonts w:ascii="David" w:hAnsi="David" w:cs="David"/>
                <w:sz w:val="24"/>
                <w:szCs w:val="24"/>
              </w:rPr>
              <w:t xml:space="preserve"> P.O.Box 36148, 9136002 Jerusalem</w:t>
            </w:r>
          </w:p>
          <w:p w14:paraId="218EFA34"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(b)</w:t>
            </w:r>
          </w:p>
        </w:tc>
        <w:tc>
          <w:tcPr>
            <w:tcW w:w="3813" w:type="dxa"/>
          </w:tcPr>
          <w:p w14:paraId="05215996"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11. Sponsoring organization(s) names and address(es)</w:t>
            </w:r>
          </w:p>
          <w:p w14:paraId="6B7687E9" w14:textId="77777777" w:rsidR="00DA0827" w:rsidRPr="009E76C3" w:rsidRDefault="00DA0827" w:rsidP="00B60E86">
            <w:pPr>
              <w:bidi w:val="0"/>
              <w:spacing w:line="360" w:lineRule="auto"/>
              <w:rPr>
                <w:rFonts w:ascii="David" w:hAnsi="David" w:cs="David"/>
                <w:sz w:val="24"/>
                <w:szCs w:val="24"/>
              </w:rPr>
            </w:pPr>
          </w:p>
        </w:tc>
      </w:tr>
      <w:tr w:rsidR="00DA0827" w:rsidRPr="009E76C3" w14:paraId="5B3E8985" w14:textId="77777777" w:rsidTr="00B60E86">
        <w:trPr>
          <w:jc w:val="right"/>
        </w:trPr>
        <w:tc>
          <w:tcPr>
            <w:tcW w:w="4483" w:type="dxa"/>
          </w:tcPr>
          <w:p w14:paraId="31C1C661" w14:textId="77777777" w:rsidR="00DA0827" w:rsidRPr="009E76C3" w:rsidRDefault="00DA0827" w:rsidP="00B60E86">
            <w:pPr>
              <w:bidi w:val="0"/>
              <w:spacing w:line="360" w:lineRule="auto"/>
              <w:rPr>
                <w:rFonts w:ascii="David" w:hAnsi="David" w:cs="David"/>
                <w:sz w:val="24"/>
                <w:szCs w:val="24"/>
                <w:rtl/>
              </w:rPr>
            </w:pPr>
          </w:p>
        </w:tc>
        <w:tc>
          <w:tcPr>
            <w:tcW w:w="3813" w:type="dxa"/>
          </w:tcPr>
          <w:p w14:paraId="71E437D3"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12. Type of report and period covered</w:t>
            </w:r>
          </w:p>
        </w:tc>
      </w:tr>
      <w:tr w:rsidR="00DA0827" w:rsidRPr="009E76C3" w14:paraId="39647291" w14:textId="77777777" w:rsidTr="00B60E86">
        <w:trPr>
          <w:jc w:val="right"/>
        </w:trPr>
        <w:tc>
          <w:tcPr>
            <w:tcW w:w="4483" w:type="dxa"/>
          </w:tcPr>
          <w:p w14:paraId="092E9481" w14:textId="77777777" w:rsidR="00DA0827" w:rsidRPr="009E76C3" w:rsidRDefault="00DA0827" w:rsidP="00B60E86">
            <w:pPr>
              <w:bidi w:val="0"/>
              <w:spacing w:line="360" w:lineRule="auto"/>
              <w:rPr>
                <w:rFonts w:ascii="David" w:hAnsi="David" w:cs="David"/>
                <w:sz w:val="24"/>
                <w:szCs w:val="24"/>
                <w:rtl/>
              </w:rPr>
            </w:pPr>
          </w:p>
        </w:tc>
        <w:tc>
          <w:tcPr>
            <w:tcW w:w="3813" w:type="dxa"/>
          </w:tcPr>
          <w:p w14:paraId="5B03BC87"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13. Sponsoring Org. Code</w:t>
            </w:r>
          </w:p>
        </w:tc>
      </w:tr>
      <w:tr w:rsidR="00DA0827" w:rsidRPr="009E76C3" w14:paraId="5D739FDE" w14:textId="77777777" w:rsidTr="00B60E86">
        <w:trPr>
          <w:jc w:val="right"/>
        </w:trPr>
        <w:tc>
          <w:tcPr>
            <w:tcW w:w="4483" w:type="dxa"/>
          </w:tcPr>
          <w:p w14:paraId="5D8BF140" w14:textId="77777777" w:rsidR="00DA0827" w:rsidRPr="009E76C3" w:rsidRDefault="00DA0827" w:rsidP="00B60E86">
            <w:pPr>
              <w:bidi w:val="0"/>
              <w:spacing w:line="360" w:lineRule="auto"/>
              <w:rPr>
                <w:rFonts w:ascii="David" w:hAnsi="David" w:cs="David"/>
                <w:sz w:val="24"/>
                <w:szCs w:val="24"/>
                <w:rtl/>
              </w:rPr>
            </w:pPr>
          </w:p>
        </w:tc>
        <w:tc>
          <w:tcPr>
            <w:tcW w:w="3813" w:type="dxa"/>
          </w:tcPr>
          <w:p w14:paraId="5CB31684"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14. Supplementary Notes</w:t>
            </w:r>
          </w:p>
        </w:tc>
      </w:tr>
      <w:tr w:rsidR="00DA0827" w:rsidRPr="009E76C3" w14:paraId="5E8547CC" w14:textId="77777777" w:rsidTr="00B60E86">
        <w:trPr>
          <w:jc w:val="right"/>
        </w:trPr>
        <w:tc>
          <w:tcPr>
            <w:tcW w:w="4483" w:type="dxa"/>
          </w:tcPr>
          <w:p w14:paraId="37C8E04A" w14:textId="77777777" w:rsidR="00DA0827" w:rsidRPr="009E76C3" w:rsidRDefault="00DA0827" w:rsidP="00B60E86">
            <w:pPr>
              <w:bidi w:val="0"/>
              <w:spacing w:line="360" w:lineRule="auto"/>
              <w:rPr>
                <w:rFonts w:ascii="David" w:hAnsi="David" w:cs="David"/>
                <w:sz w:val="24"/>
                <w:szCs w:val="24"/>
                <w:rtl/>
              </w:rPr>
            </w:pPr>
          </w:p>
        </w:tc>
        <w:tc>
          <w:tcPr>
            <w:tcW w:w="3813" w:type="dxa"/>
          </w:tcPr>
          <w:p w14:paraId="30514C27"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15. Abstract</w:t>
            </w:r>
          </w:p>
          <w:p w14:paraId="39E342C5" w14:textId="77777777" w:rsidR="00DA0827" w:rsidRPr="009E76C3" w:rsidRDefault="00DA0827" w:rsidP="00B60E86">
            <w:pPr>
              <w:bidi w:val="0"/>
              <w:spacing w:line="360" w:lineRule="auto"/>
              <w:rPr>
                <w:rFonts w:ascii="David" w:hAnsi="David" w:cs="David"/>
                <w:sz w:val="24"/>
                <w:szCs w:val="24"/>
              </w:rPr>
            </w:pPr>
          </w:p>
        </w:tc>
      </w:tr>
      <w:tr w:rsidR="00DA0827" w:rsidRPr="009E76C3" w14:paraId="664B9AFB" w14:textId="77777777" w:rsidTr="00B60E86">
        <w:trPr>
          <w:jc w:val="right"/>
        </w:trPr>
        <w:tc>
          <w:tcPr>
            <w:tcW w:w="4483" w:type="dxa"/>
          </w:tcPr>
          <w:p w14:paraId="3A203AD8" w14:textId="77777777" w:rsidR="00DA0827" w:rsidRPr="009E76C3" w:rsidRDefault="00DA0827" w:rsidP="00B60E86">
            <w:pPr>
              <w:bidi w:val="0"/>
              <w:spacing w:line="360" w:lineRule="auto"/>
              <w:rPr>
                <w:rFonts w:ascii="David" w:hAnsi="David" w:cs="David"/>
                <w:sz w:val="24"/>
                <w:szCs w:val="24"/>
                <w:rtl/>
              </w:rPr>
            </w:pPr>
          </w:p>
        </w:tc>
        <w:tc>
          <w:tcPr>
            <w:tcW w:w="3813" w:type="dxa"/>
          </w:tcPr>
          <w:p w14:paraId="017E533A"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16. Identifiers/Keywords/Descriptors</w:t>
            </w:r>
          </w:p>
        </w:tc>
      </w:tr>
      <w:tr w:rsidR="00DA0827" w:rsidRPr="009E76C3" w14:paraId="1830AB52" w14:textId="77777777" w:rsidTr="00B60E86">
        <w:trPr>
          <w:jc w:val="right"/>
        </w:trPr>
        <w:tc>
          <w:tcPr>
            <w:tcW w:w="4483" w:type="dxa"/>
          </w:tcPr>
          <w:p w14:paraId="7D8570E3" w14:textId="77777777" w:rsidR="00DA0827" w:rsidRPr="009E76C3" w:rsidRDefault="00DA0827" w:rsidP="00B60E86">
            <w:pPr>
              <w:bidi w:val="0"/>
              <w:spacing w:line="360" w:lineRule="auto"/>
              <w:rPr>
                <w:rFonts w:ascii="David" w:hAnsi="David" w:cs="David"/>
                <w:sz w:val="24"/>
                <w:szCs w:val="24"/>
                <w:rtl/>
              </w:rPr>
            </w:pPr>
          </w:p>
        </w:tc>
        <w:tc>
          <w:tcPr>
            <w:tcW w:w="3813" w:type="dxa"/>
          </w:tcPr>
          <w:p w14:paraId="0348BABE"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17. Copies of This Report Are</w:t>
            </w:r>
            <w:r w:rsidRPr="009E76C3">
              <w:rPr>
                <w:rFonts w:ascii="David" w:hAnsi="David" w:cs="David"/>
                <w:sz w:val="24"/>
                <w:szCs w:val="24"/>
              </w:rPr>
              <w:br/>
              <w:t xml:space="preserve"> Available from:</w:t>
            </w:r>
          </w:p>
        </w:tc>
      </w:tr>
      <w:tr w:rsidR="00DA0827" w:rsidRPr="009E76C3" w14:paraId="2A5EF32C" w14:textId="77777777" w:rsidTr="00B60E86">
        <w:trPr>
          <w:jc w:val="right"/>
        </w:trPr>
        <w:tc>
          <w:tcPr>
            <w:tcW w:w="4483" w:type="dxa"/>
          </w:tcPr>
          <w:p w14:paraId="1E292749" w14:textId="77777777" w:rsidR="00DA0827" w:rsidRPr="009E76C3" w:rsidRDefault="00DA0827" w:rsidP="00B60E86">
            <w:pPr>
              <w:bidi w:val="0"/>
              <w:spacing w:line="360" w:lineRule="auto"/>
              <w:rPr>
                <w:rFonts w:ascii="David" w:hAnsi="David" w:cs="David"/>
                <w:sz w:val="24"/>
                <w:szCs w:val="24"/>
                <w:rtl/>
              </w:rPr>
            </w:pPr>
          </w:p>
        </w:tc>
        <w:tc>
          <w:tcPr>
            <w:tcW w:w="3813" w:type="dxa"/>
          </w:tcPr>
          <w:p w14:paraId="2BD4D25E"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18. Security Class</w:t>
            </w:r>
          </w:p>
          <w:p w14:paraId="1E97387E"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 xml:space="preserve"> (this report)</w:t>
            </w:r>
          </w:p>
        </w:tc>
      </w:tr>
      <w:tr w:rsidR="00DA0827" w:rsidRPr="009E76C3" w14:paraId="3CEB362D" w14:textId="77777777" w:rsidTr="00B60E86">
        <w:trPr>
          <w:jc w:val="right"/>
        </w:trPr>
        <w:tc>
          <w:tcPr>
            <w:tcW w:w="4483" w:type="dxa"/>
          </w:tcPr>
          <w:p w14:paraId="17A397B5" w14:textId="77777777" w:rsidR="00DA0827" w:rsidRPr="009E76C3" w:rsidRDefault="00DA0827" w:rsidP="00B60E86">
            <w:pPr>
              <w:bidi w:val="0"/>
              <w:spacing w:line="360" w:lineRule="auto"/>
              <w:rPr>
                <w:rFonts w:ascii="David" w:hAnsi="David" w:cs="David"/>
                <w:sz w:val="24"/>
                <w:szCs w:val="24"/>
                <w:rtl/>
              </w:rPr>
            </w:pPr>
          </w:p>
        </w:tc>
        <w:tc>
          <w:tcPr>
            <w:tcW w:w="3813" w:type="dxa"/>
          </w:tcPr>
          <w:p w14:paraId="79FFC17C"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 xml:space="preserve">19. Security Class </w:t>
            </w:r>
          </w:p>
          <w:p w14:paraId="63AE9DDE"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 xml:space="preserve"> (this page)</w:t>
            </w:r>
          </w:p>
        </w:tc>
      </w:tr>
      <w:tr w:rsidR="00DA0827" w:rsidRPr="009E76C3" w14:paraId="2C1310C9" w14:textId="77777777" w:rsidTr="00B60E86">
        <w:trPr>
          <w:jc w:val="right"/>
        </w:trPr>
        <w:tc>
          <w:tcPr>
            <w:tcW w:w="4483" w:type="dxa"/>
          </w:tcPr>
          <w:p w14:paraId="268A1EBC" w14:textId="77777777" w:rsidR="00DA0827" w:rsidRPr="009E76C3" w:rsidRDefault="00DA0827" w:rsidP="00B60E86">
            <w:pPr>
              <w:bidi w:val="0"/>
              <w:spacing w:line="360" w:lineRule="auto"/>
              <w:rPr>
                <w:rFonts w:ascii="David" w:hAnsi="David" w:cs="David"/>
                <w:sz w:val="24"/>
                <w:szCs w:val="24"/>
                <w:rtl/>
              </w:rPr>
            </w:pPr>
          </w:p>
        </w:tc>
        <w:tc>
          <w:tcPr>
            <w:tcW w:w="3813" w:type="dxa"/>
          </w:tcPr>
          <w:p w14:paraId="1BC9E997"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 xml:space="preserve">20. No. of </w:t>
            </w:r>
            <w:r w:rsidRPr="009E76C3">
              <w:rPr>
                <w:rFonts w:ascii="David" w:hAnsi="David" w:cs="David"/>
                <w:sz w:val="24"/>
                <w:szCs w:val="24"/>
              </w:rPr>
              <w:br/>
              <w:t>pages</w:t>
            </w:r>
          </w:p>
        </w:tc>
      </w:tr>
      <w:tr w:rsidR="00DA0827" w:rsidRPr="009E76C3" w14:paraId="25F02268" w14:textId="77777777" w:rsidTr="00B60E86">
        <w:trPr>
          <w:jc w:val="right"/>
        </w:trPr>
        <w:tc>
          <w:tcPr>
            <w:tcW w:w="4483" w:type="dxa"/>
          </w:tcPr>
          <w:p w14:paraId="7277BB12" w14:textId="77777777" w:rsidR="00DA0827" w:rsidRPr="009E76C3" w:rsidRDefault="00DA0827" w:rsidP="00B60E86">
            <w:pPr>
              <w:bidi w:val="0"/>
              <w:spacing w:line="360" w:lineRule="auto"/>
              <w:rPr>
                <w:rFonts w:ascii="David" w:hAnsi="David" w:cs="David"/>
                <w:sz w:val="24"/>
                <w:szCs w:val="24"/>
                <w:rtl/>
              </w:rPr>
            </w:pPr>
          </w:p>
        </w:tc>
        <w:tc>
          <w:tcPr>
            <w:tcW w:w="3813" w:type="dxa"/>
          </w:tcPr>
          <w:p w14:paraId="76508963" w14:textId="77777777" w:rsidR="00DA0827" w:rsidRPr="009E76C3" w:rsidRDefault="00DA0827" w:rsidP="00B60E86">
            <w:pPr>
              <w:bidi w:val="0"/>
              <w:spacing w:line="360" w:lineRule="auto"/>
              <w:rPr>
                <w:rFonts w:ascii="David" w:hAnsi="David" w:cs="David"/>
                <w:sz w:val="24"/>
                <w:szCs w:val="24"/>
              </w:rPr>
            </w:pPr>
            <w:r w:rsidRPr="009E76C3">
              <w:rPr>
                <w:rFonts w:ascii="David" w:hAnsi="David" w:cs="David"/>
                <w:sz w:val="24"/>
                <w:szCs w:val="24"/>
              </w:rPr>
              <w:t>21. Price</w:t>
            </w:r>
          </w:p>
          <w:p w14:paraId="0AB391E1" w14:textId="77777777" w:rsidR="00DA0827" w:rsidRPr="009E76C3" w:rsidRDefault="00DA0827" w:rsidP="00B60E86">
            <w:pPr>
              <w:bidi w:val="0"/>
              <w:spacing w:line="360" w:lineRule="auto"/>
              <w:jc w:val="right"/>
              <w:rPr>
                <w:rFonts w:ascii="David" w:hAnsi="David" w:cs="David"/>
                <w:sz w:val="24"/>
                <w:szCs w:val="24"/>
              </w:rPr>
            </w:pPr>
          </w:p>
        </w:tc>
      </w:tr>
    </w:tbl>
    <w:p w14:paraId="0864B611" w14:textId="77777777" w:rsidR="00DA0827" w:rsidRPr="009E76C3" w:rsidRDefault="00DA0827" w:rsidP="00DA0827">
      <w:pPr>
        <w:spacing w:line="360" w:lineRule="auto"/>
        <w:rPr>
          <w:rFonts w:ascii="David" w:hAnsi="David" w:cs="David"/>
          <w:sz w:val="24"/>
          <w:szCs w:val="24"/>
          <w:rtl/>
        </w:rPr>
      </w:pPr>
    </w:p>
    <w:p w14:paraId="1AA96C31" w14:textId="77777777" w:rsidR="00DA0827" w:rsidRPr="009E76C3" w:rsidRDefault="00DA0827" w:rsidP="00DA0827">
      <w:pPr>
        <w:pageBreakBefore/>
        <w:spacing w:line="360" w:lineRule="auto"/>
        <w:jc w:val="both"/>
        <w:rPr>
          <w:rFonts w:ascii="David" w:hAnsi="David" w:cs="David"/>
          <w:sz w:val="24"/>
          <w:szCs w:val="24"/>
          <w:rtl/>
        </w:rPr>
      </w:pPr>
      <w:r w:rsidRPr="009E76C3">
        <w:rPr>
          <w:rFonts w:ascii="David" w:hAnsi="David" w:cs="David" w:hint="eastAsia"/>
          <w:sz w:val="24"/>
          <w:szCs w:val="24"/>
          <w:rtl/>
        </w:rPr>
        <w:t>הנחיות</w:t>
      </w:r>
      <w:r w:rsidRPr="009E76C3">
        <w:rPr>
          <w:rFonts w:ascii="David" w:hAnsi="David" w:cs="David"/>
          <w:sz w:val="24"/>
          <w:szCs w:val="24"/>
          <w:rtl/>
        </w:rPr>
        <w:t xml:space="preserve"> </w:t>
      </w:r>
      <w:r w:rsidRPr="009E76C3">
        <w:rPr>
          <w:rFonts w:ascii="David" w:hAnsi="David" w:cs="David" w:hint="eastAsia"/>
          <w:sz w:val="24"/>
          <w:szCs w:val="24"/>
          <w:rtl/>
        </w:rPr>
        <w:t>למילוי</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תיעוד</w:t>
      </w:r>
      <w:r w:rsidRPr="009E76C3">
        <w:rPr>
          <w:rFonts w:ascii="David" w:hAnsi="David" w:cs="David"/>
          <w:sz w:val="24"/>
          <w:szCs w:val="24"/>
          <w:rtl/>
        </w:rPr>
        <w:t xml:space="preserve"> </w:t>
      </w:r>
      <w:r w:rsidRPr="009E76C3">
        <w:rPr>
          <w:rFonts w:ascii="David" w:hAnsi="David" w:cs="David" w:hint="eastAsia"/>
          <w:sz w:val="24"/>
          <w:szCs w:val="24"/>
          <w:rtl/>
        </w:rPr>
        <w:t>הפרסום</w:t>
      </w:r>
    </w:p>
    <w:p w14:paraId="70A8483F" w14:textId="77777777" w:rsidR="00DA0827" w:rsidRPr="009E76C3" w:rsidRDefault="00DA0827" w:rsidP="00DA0827">
      <w:pPr>
        <w:spacing w:line="360" w:lineRule="auto"/>
        <w:jc w:val="both"/>
        <w:rPr>
          <w:rFonts w:ascii="David" w:hAnsi="David" w:cs="David"/>
          <w:sz w:val="24"/>
          <w:szCs w:val="24"/>
        </w:rPr>
      </w:pPr>
      <w:r w:rsidRPr="009E76C3">
        <w:rPr>
          <w:rFonts w:ascii="David" w:hAnsi="David" w:cs="David"/>
          <w:sz w:val="24"/>
          <w:szCs w:val="24"/>
          <w:rtl/>
        </w:rPr>
        <w:t>(</w:t>
      </w:r>
      <w:r w:rsidRPr="009E76C3">
        <w:rPr>
          <w:rFonts w:ascii="David" w:hAnsi="David" w:cs="David"/>
          <w:sz w:val="24"/>
          <w:szCs w:val="24"/>
        </w:rPr>
        <w:t>(PUBLICATION DOCUMENTATION PAGE</w:t>
      </w:r>
    </w:p>
    <w:p w14:paraId="02E89ECA"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 </w:t>
      </w:r>
      <w:r w:rsidRPr="009E76C3">
        <w:rPr>
          <w:rFonts w:ascii="David" w:hAnsi="David" w:cs="David" w:hint="eastAsia"/>
          <w:sz w:val="24"/>
          <w:szCs w:val="24"/>
          <w:rtl/>
        </w:rPr>
        <w:t>משבצת</w:t>
      </w: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hint="eastAsia"/>
          <w:sz w:val="24"/>
          <w:szCs w:val="24"/>
          <w:rtl/>
        </w:rPr>
        <w:t>ת</w:t>
      </w:r>
      <w:r w:rsidRPr="009E76C3">
        <w:rPr>
          <w:rFonts w:ascii="David" w:hAnsi="David" w:cs="David"/>
          <w:sz w:val="24"/>
          <w:szCs w:val="24"/>
          <w:rtl/>
        </w:rPr>
        <w:t xml:space="preserve"> </w:t>
      </w:r>
      <w:r w:rsidRPr="009E76C3">
        <w:rPr>
          <w:rFonts w:ascii="David" w:hAnsi="David" w:cs="David" w:hint="eastAsia"/>
          <w:sz w:val="24"/>
          <w:szCs w:val="24"/>
          <w:rtl/>
        </w:rPr>
        <w:t>ו</w:t>
      </w:r>
      <w:r w:rsidRPr="009E76C3">
        <w:rPr>
          <w:rFonts w:ascii="David" w:hAnsi="David" w:cs="David"/>
          <w:sz w:val="24"/>
          <w:szCs w:val="24"/>
          <w:rtl/>
        </w:rPr>
        <w:t xml:space="preserve"> </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ן</w:t>
      </w:r>
    </w:p>
    <w:p w14:paraId="31204F46"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לסימון</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כדוגמה</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 - RD - 10 - 99</w:t>
      </w:r>
      <w:r w:rsidRPr="009E76C3">
        <w:rPr>
          <w:rFonts w:ascii="David" w:eastAsia="Times New Roman" w:hAnsi="David" w:cs="David"/>
          <w:sz w:val="24"/>
          <w:szCs w:val="24"/>
          <w:rtl/>
          <w:lang w:eastAsia="he-IL"/>
        </w:rPr>
        <w:t>.</w:t>
      </w:r>
    </w:p>
    <w:p w14:paraId="3F8E0A7F"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קיים</w:t>
      </w:r>
      <w:r w:rsidRPr="009E76C3">
        <w:rPr>
          <w:rFonts w:ascii="David" w:eastAsia="Times New Roman" w:hAnsi="David" w:cs="David"/>
          <w:sz w:val="24"/>
          <w:szCs w:val="24"/>
          <w:rtl/>
          <w:lang w:eastAsia="he-IL"/>
        </w:rPr>
        <w:t>).</w:t>
      </w:r>
    </w:p>
    <w:p w14:paraId="4735815A"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6AB04404"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072E43FE"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תאריך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14F32864"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4F6131E2"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מחבר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5EC395B9"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1053C642"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78E9829A"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שנחתם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האנרגיה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 xml:space="preserve">. </w:t>
      </w:r>
    </w:p>
    <w:p w14:paraId="314449BA"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הממן</w:t>
      </w:r>
      <w:r w:rsidRPr="009E76C3">
        <w:rPr>
          <w:rFonts w:ascii="David" w:eastAsia="Times New Roman" w:hAnsi="David" w:cs="David"/>
          <w:sz w:val="24"/>
          <w:szCs w:val="24"/>
          <w:rtl/>
          <w:lang w:eastAsia="he-IL"/>
        </w:rPr>
        <w:t xml:space="preserve">  </w:t>
      </w:r>
    </w:p>
    <w:p w14:paraId="23CD411C" w14:textId="77777777" w:rsidR="00DA0827" w:rsidRPr="009E76C3" w:rsidRDefault="00DA0827" w:rsidP="00DA0827">
      <w:pPr>
        <w:spacing w:line="360" w:lineRule="auto"/>
        <w:ind w:left="1161"/>
        <w:jc w:val="both"/>
        <w:rPr>
          <w:rFonts w:ascii="David" w:hAnsi="David" w:cs="David"/>
          <w:sz w:val="24"/>
          <w:szCs w:val="24"/>
          <w:rtl/>
        </w:rPr>
      </w:pPr>
      <w:r w:rsidRPr="009E76C3">
        <w:rPr>
          <w:rFonts w:ascii="David" w:hAnsi="David" w:cs="David"/>
          <w:sz w:val="24"/>
          <w:szCs w:val="24"/>
        </w:rPr>
        <w:t>(a)</w:t>
      </w:r>
      <w:r w:rsidRPr="009E76C3">
        <w:rPr>
          <w:rFonts w:ascii="David" w:hAnsi="David" w:cs="David"/>
          <w:sz w:val="24"/>
          <w:szCs w:val="24"/>
          <w:rtl/>
        </w:rPr>
        <w:t xml:space="preserve"> </w:t>
      </w:r>
      <w:r w:rsidRPr="009E76C3">
        <w:rPr>
          <w:rFonts w:ascii="David" w:hAnsi="David" w:cs="David" w:hint="eastAsia"/>
          <w:sz w:val="24"/>
          <w:szCs w:val="24"/>
          <w:rtl/>
        </w:rPr>
        <w:t>כמודגם</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לשנות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האגף</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למקרה</w:t>
      </w:r>
      <w:r w:rsidRPr="009E76C3">
        <w:rPr>
          <w:rFonts w:ascii="David" w:hAnsi="David" w:cs="David"/>
          <w:sz w:val="24"/>
          <w:szCs w:val="24"/>
          <w:rtl/>
        </w:rPr>
        <w:t>.</w:t>
      </w:r>
    </w:p>
    <w:p w14:paraId="14478F2A" w14:textId="77777777" w:rsidR="00DA0827" w:rsidRPr="009E76C3" w:rsidRDefault="00DA0827" w:rsidP="00DA0827">
      <w:pPr>
        <w:spacing w:line="360" w:lineRule="auto"/>
        <w:ind w:left="1161"/>
        <w:jc w:val="both"/>
        <w:rPr>
          <w:rFonts w:ascii="David" w:hAnsi="David" w:cs="David"/>
          <w:sz w:val="24"/>
          <w:szCs w:val="24"/>
          <w:rtl/>
        </w:rPr>
      </w:pPr>
      <w:r w:rsidRPr="009E76C3">
        <w:rPr>
          <w:rFonts w:ascii="David" w:hAnsi="David" w:cs="David"/>
          <w:sz w:val="24"/>
          <w:szCs w:val="24"/>
        </w:rPr>
        <w:t>(b)</w:t>
      </w:r>
      <w:r w:rsidRPr="009E76C3">
        <w:rPr>
          <w:rFonts w:ascii="David" w:hAnsi="David" w:cs="David"/>
          <w:sz w:val="24"/>
          <w:szCs w:val="24"/>
          <w:rtl/>
        </w:rPr>
        <w:tab/>
        <w:t xml:space="preserve"> </w:t>
      </w:r>
      <w:r w:rsidRPr="009E76C3">
        <w:rPr>
          <w:rFonts w:ascii="David" w:hAnsi="David" w:cs="David" w:hint="eastAsia"/>
          <w:sz w:val="24"/>
          <w:szCs w:val="24"/>
          <w:rtl/>
        </w:rPr>
        <w:t>שמו</w:t>
      </w:r>
      <w:r w:rsidRPr="009E76C3">
        <w:rPr>
          <w:rFonts w:ascii="David" w:hAnsi="David" w:cs="David"/>
          <w:sz w:val="24"/>
          <w:szCs w:val="24"/>
          <w:rtl/>
        </w:rPr>
        <w:t xml:space="preserve"> </w:t>
      </w:r>
      <w:r w:rsidRPr="009E76C3">
        <w:rPr>
          <w:rFonts w:ascii="David" w:hAnsi="David" w:cs="David" w:hint="eastAsia"/>
          <w:sz w:val="24"/>
          <w:szCs w:val="24"/>
          <w:rtl/>
        </w:rPr>
        <w:t>וכתובתו</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גוף</w:t>
      </w:r>
      <w:r w:rsidRPr="009E76C3">
        <w:rPr>
          <w:rFonts w:ascii="David" w:hAnsi="David" w:cs="David"/>
          <w:sz w:val="24"/>
          <w:szCs w:val="24"/>
          <w:rtl/>
        </w:rPr>
        <w:t xml:space="preserve"> </w:t>
      </w:r>
      <w:r w:rsidRPr="009E76C3">
        <w:rPr>
          <w:rFonts w:ascii="David" w:hAnsi="David" w:cs="David" w:hint="eastAsia"/>
          <w:sz w:val="24"/>
          <w:szCs w:val="24"/>
          <w:rtl/>
        </w:rPr>
        <w:t>מממן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קיים</w:t>
      </w:r>
      <w:r w:rsidRPr="009E76C3">
        <w:rPr>
          <w:rFonts w:ascii="David" w:hAnsi="David" w:cs="David"/>
          <w:sz w:val="24"/>
          <w:szCs w:val="24"/>
          <w:rtl/>
        </w:rPr>
        <w:t>).</w:t>
      </w:r>
    </w:p>
    <w:p w14:paraId="184BF662"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מתייחס</w:t>
      </w:r>
      <w:r w:rsidRPr="009E76C3">
        <w:rPr>
          <w:rFonts w:ascii="David" w:eastAsia="Times New Roman" w:hAnsi="David" w:cs="David"/>
          <w:sz w:val="24"/>
          <w:szCs w:val="24"/>
          <w:rtl/>
          <w:lang w:eastAsia="he-IL"/>
        </w:rPr>
        <w:t>.</w:t>
      </w:r>
    </w:p>
    <w:p w14:paraId="3537C2F4"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373ECAB5"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נוספות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ביחס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מחולק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לכרכים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מסדרה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פרסומים</w:t>
      </w:r>
      <w:r w:rsidRPr="009E76C3">
        <w:rPr>
          <w:rFonts w:ascii="David" w:eastAsia="Times New Roman" w:hAnsi="David" w:cs="David"/>
          <w:sz w:val="24"/>
          <w:szCs w:val="24"/>
          <w:rtl/>
          <w:lang w:eastAsia="he-IL"/>
        </w:rPr>
        <w:t>.</w:t>
      </w:r>
    </w:p>
    <w:p w14:paraId="7EF340D7"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תקציר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עד</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w:t>
      </w:r>
    </w:p>
    <w:p w14:paraId="550B760F"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מילות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מפתח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קטלוג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ואחזור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יכתבו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העברית</w:t>
      </w:r>
      <w:r w:rsidRPr="009E76C3">
        <w:rPr>
          <w:rFonts w:ascii="David" w:eastAsia="Times New Roman" w:hAnsi="David" w:cs="David"/>
          <w:sz w:val="24"/>
          <w:szCs w:val="24"/>
          <w:rtl/>
          <w:lang w:eastAsia="he-IL"/>
        </w:rPr>
        <w:t>.</w:t>
      </w:r>
    </w:p>
    <w:p w14:paraId="33BD0454"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זמינות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להשיגו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לקנותו</w:t>
      </w:r>
      <w:r w:rsidRPr="009E76C3">
        <w:rPr>
          <w:rFonts w:ascii="David" w:eastAsia="Times New Roman" w:hAnsi="David" w:cs="David"/>
          <w:sz w:val="24"/>
          <w:szCs w:val="24"/>
          <w:rtl/>
          <w:lang w:eastAsia="he-IL"/>
        </w:rPr>
        <w:t>?</w:t>
      </w:r>
    </w:p>
    <w:p w14:paraId="755BCD0D"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5DD650F3"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התיעוד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01EC6368"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העמודים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בפרסום</w:t>
      </w:r>
      <w:r w:rsidRPr="009E76C3">
        <w:rPr>
          <w:rFonts w:ascii="David" w:eastAsia="Times New Roman" w:hAnsi="David" w:cs="David"/>
          <w:sz w:val="24"/>
          <w:szCs w:val="24"/>
          <w:rtl/>
          <w:lang w:eastAsia="he-IL"/>
        </w:rPr>
        <w:t>.</w:t>
      </w:r>
    </w:p>
    <w:p w14:paraId="64AE3A30" w14:textId="77777777" w:rsidR="00DA0827" w:rsidRPr="009E76C3" w:rsidRDefault="00DA0827" w:rsidP="00DA0827">
      <w:pPr>
        <w:numPr>
          <w:ilvl w:val="2"/>
          <w:numId w:val="105"/>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למכירה</w:t>
      </w:r>
      <w:r w:rsidRPr="009E76C3">
        <w:rPr>
          <w:rFonts w:ascii="David" w:eastAsia="Times New Roman" w:hAnsi="David" w:cs="David"/>
          <w:sz w:val="24"/>
          <w:szCs w:val="24"/>
          <w:rtl/>
          <w:lang w:eastAsia="he-IL"/>
        </w:rPr>
        <w:t>).</w:t>
      </w:r>
    </w:p>
    <w:p w14:paraId="0AFB2021" w14:textId="77777777" w:rsidR="00DA0827" w:rsidRPr="009E76C3" w:rsidRDefault="00DA0827" w:rsidP="00DA0827">
      <w:pPr>
        <w:spacing w:line="360" w:lineRule="auto"/>
        <w:rPr>
          <w:rFonts w:ascii="David" w:hAnsi="David" w:cs="David"/>
          <w:sz w:val="24"/>
          <w:szCs w:val="24"/>
        </w:rPr>
      </w:pPr>
    </w:p>
    <w:p w14:paraId="5F0C508D" w14:textId="77777777" w:rsidR="00DA0827" w:rsidRPr="009E76C3" w:rsidRDefault="00DA0827" w:rsidP="00DA0827">
      <w:pPr>
        <w:spacing w:line="360" w:lineRule="auto"/>
        <w:rPr>
          <w:rFonts w:ascii="David" w:hAnsi="David" w:cs="David"/>
          <w:sz w:val="24"/>
          <w:szCs w:val="24"/>
          <w:rtl/>
        </w:rPr>
      </w:pPr>
      <w:bookmarkStart w:id="308" w:name="_Ref481328319"/>
      <w:bookmarkStart w:id="309" w:name="_Toc444602382"/>
      <w:bookmarkEnd w:id="308"/>
      <w:r w:rsidRPr="009E76C3">
        <w:rPr>
          <w:rFonts w:ascii="David" w:hAnsi="David" w:cs="David"/>
          <w:b/>
          <w:bCs/>
          <w:sz w:val="24"/>
          <w:szCs w:val="24"/>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6D3E2A20" w14:textId="77777777" w:rsidTr="00B60E86">
        <w:trPr>
          <w:trHeight w:hRule="exact" w:val="561"/>
          <w:jc w:val="right"/>
        </w:trPr>
        <w:tc>
          <w:tcPr>
            <w:tcW w:w="5000" w:type="pct"/>
            <w:tcBorders>
              <w:top w:val="nil"/>
              <w:bottom w:val="nil"/>
            </w:tcBorders>
            <w:shd w:val="clear" w:color="auto" w:fill="D9D9D9" w:themeFill="background1" w:themeFillShade="D9"/>
            <w:vAlign w:val="center"/>
          </w:tcPr>
          <w:p w14:paraId="767B24C2" w14:textId="77777777" w:rsidR="00DA0827" w:rsidRPr="009E76C3" w:rsidRDefault="00DA0827" w:rsidP="00B60E86">
            <w:pPr>
              <w:pStyle w:val="75"/>
              <w:rPr>
                <w:szCs w:val="24"/>
                <w:rtl/>
              </w:rPr>
            </w:pPr>
            <w:bookmarkStart w:id="310" w:name="_Ref509133872"/>
            <w:bookmarkStart w:id="311" w:name="_Toc34113976"/>
            <w:bookmarkStart w:id="312" w:name="_Toc34114157"/>
            <w:bookmarkStart w:id="313" w:name="_Toc35973518"/>
            <w:r w:rsidRPr="00FC4FE8">
              <w:rPr>
                <w:rFonts w:hint="eastAsia"/>
                <w:rtl/>
              </w:rPr>
              <w:t>נספח</w:t>
            </w:r>
            <w:r w:rsidRPr="00FC4FE8">
              <w:rPr>
                <w:rtl/>
              </w:rPr>
              <w:t xml:space="preserve"> </w:t>
            </w:r>
            <w:r w:rsidRPr="00FC4FE8">
              <w:rPr>
                <w:rFonts w:hint="eastAsia"/>
                <w:rtl/>
              </w:rPr>
              <w:t>יח</w:t>
            </w:r>
            <w:r w:rsidRPr="00FC4FE8">
              <w:rPr>
                <w:rtl/>
              </w:rPr>
              <w:t>'</w:t>
            </w:r>
            <w:bookmarkEnd w:id="310"/>
            <w:bookmarkEnd w:id="311"/>
            <w:bookmarkEnd w:id="312"/>
            <w:bookmarkEnd w:id="313"/>
          </w:p>
        </w:tc>
      </w:tr>
      <w:tr w:rsidR="00DA0827" w:rsidRPr="009E76C3" w14:paraId="10AB4869" w14:textId="77777777" w:rsidTr="00B60E86">
        <w:trPr>
          <w:trHeight w:hRule="exact" w:val="561"/>
          <w:jc w:val="right"/>
        </w:trPr>
        <w:tc>
          <w:tcPr>
            <w:tcW w:w="5000" w:type="pct"/>
            <w:tcBorders>
              <w:top w:val="nil"/>
              <w:bottom w:val="nil"/>
            </w:tcBorders>
            <w:shd w:val="clear" w:color="auto" w:fill="1B3461"/>
            <w:vAlign w:val="center"/>
          </w:tcPr>
          <w:p w14:paraId="04E2ED03"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פירוט</w:t>
            </w:r>
            <w:r w:rsidRPr="009E76C3">
              <w:rPr>
                <w:rFonts w:ascii="David" w:eastAsia="Times New Roman" w:hAnsi="David" w:cs="David"/>
                <w:bCs/>
                <w:i/>
                <w:noProof/>
                <w:color w:val="FFFFFF"/>
                <w:sz w:val="24"/>
                <w:szCs w:val="24"/>
                <w:rtl/>
              </w:rPr>
              <w:t xml:space="preserve"> ודוגמאות לתחומי העניין של המשרד </w:t>
            </w:r>
          </w:p>
        </w:tc>
      </w:tr>
    </w:tbl>
    <w:p w14:paraId="1605A017" w14:textId="77777777" w:rsidR="00DA0827" w:rsidRPr="009E76C3" w:rsidRDefault="00DA0827" w:rsidP="00DA0827">
      <w:pPr>
        <w:spacing w:line="360" w:lineRule="auto"/>
        <w:jc w:val="both"/>
        <w:rPr>
          <w:rFonts w:ascii="David" w:hAnsi="David" w:cs="David"/>
          <w:b/>
          <w:bCs/>
          <w:sz w:val="24"/>
          <w:szCs w:val="24"/>
          <w:u w:val="single"/>
          <w:rtl/>
        </w:rPr>
      </w:pPr>
    </w:p>
    <w:p w14:paraId="70DB51D1" w14:textId="77777777" w:rsidR="00DA0827" w:rsidRPr="009E76C3" w:rsidRDefault="00DA0827" w:rsidP="00DA0827">
      <w:pPr>
        <w:spacing w:line="360" w:lineRule="auto"/>
        <w:jc w:val="both"/>
        <w:rPr>
          <w:rFonts w:ascii="David" w:hAnsi="David" w:cs="David"/>
          <w:b/>
          <w:bCs/>
          <w:sz w:val="24"/>
          <w:szCs w:val="24"/>
          <w:rtl/>
        </w:rPr>
      </w:pPr>
      <w:r w:rsidRPr="009E76C3">
        <w:rPr>
          <w:rFonts w:ascii="David" w:hAnsi="David" w:cs="David"/>
          <w:b/>
          <w:bCs/>
          <w:sz w:val="24"/>
          <w:szCs w:val="24"/>
          <w:u w:val="single"/>
          <w:rtl/>
        </w:rPr>
        <w:t>פירוט ודוגמאות לתחומי העניין של המשרד</w:t>
      </w:r>
    </w:p>
    <w:p w14:paraId="28DEB95C" w14:textId="77777777" w:rsidR="00DA0827" w:rsidRPr="009E76C3" w:rsidRDefault="00DA0827" w:rsidP="00DA0827">
      <w:pPr>
        <w:spacing w:after="0" w:line="360" w:lineRule="auto"/>
        <w:jc w:val="both"/>
        <w:rPr>
          <w:rFonts w:ascii="David" w:hAnsi="David" w:cs="David"/>
          <w:color w:val="000000"/>
          <w:sz w:val="24"/>
          <w:szCs w:val="24"/>
        </w:rPr>
      </w:pPr>
      <w:r w:rsidRPr="009E76C3">
        <w:rPr>
          <w:rFonts w:ascii="David" w:hAnsi="David" w:cs="David"/>
          <w:sz w:val="24"/>
          <w:szCs w:val="24"/>
          <w:rtl/>
        </w:rPr>
        <w:t xml:space="preserve">המסמך המעודכן והמפורט בנושאי המו"פ המעניינים את המשרד נמצא באתר המשרד. </w:t>
      </w:r>
    </w:p>
    <w:p w14:paraId="0379D0C6" w14:textId="77777777" w:rsidR="00DA0827" w:rsidRPr="009E76C3" w:rsidRDefault="00E24F84" w:rsidP="00DA0827">
      <w:pPr>
        <w:spacing w:before="120" w:line="360" w:lineRule="auto"/>
        <w:rPr>
          <w:rFonts w:ascii="David" w:hAnsi="David" w:cs="David"/>
          <w:sz w:val="24"/>
          <w:szCs w:val="24"/>
          <w:rtl/>
        </w:rPr>
      </w:pPr>
      <w:hyperlink r:id="rId33" w:history="1">
        <w:r w:rsidR="00DA0827" w:rsidRPr="005657C2">
          <w:rPr>
            <w:rFonts w:ascii="David" w:hAnsi="David" w:cs="David"/>
            <w:color w:val="0000FF"/>
            <w:sz w:val="24"/>
            <w:szCs w:val="24"/>
            <w:u w:val="single"/>
          </w:rPr>
          <w:t>https://www.gov.il/BlobFolder/guide/rd_grants/he/rd_support.pdf</w:t>
        </w:r>
      </w:hyperlink>
    </w:p>
    <w:p w14:paraId="734AE0F1" w14:textId="77777777" w:rsidR="00DA0827" w:rsidRPr="009E76C3" w:rsidRDefault="00DA0827" w:rsidP="00DA0827">
      <w:pPr>
        <w:spacing w:before="240" w:line="360" w:lineRule="auto"/>
        <w:rPr>
          <w:rFonts w:ascii="David" w:hAnsi="David" w:cs="David"/>
          <w:sz w:val="24"/>
          <w:szCs w:val="24"/>
          <w:rtl/>
        </w:rPr>
      </w:pPr>
      <w:r w:rsidRPr="009E76C3">
        <w:rPr>
          <w:rFonts w:ascii="David" w:hAnsi="David" w:cs="David"/>
          <w:sz w:val="24"/>
          <w:szCs w:val="24"/>
          <w:rtl/>
        </w:rPr>
        <w:t>להלן דוגמאות לתחומים מתוך המסמך הראשי שמתאימים לפיתוח טכנולוגיות מסחרי. נושאים מועדפים מסומנים בקו תחתון:</w:t>
      </w:r>
    </w:p>
    <w:p w14:paraId="1AA4736A"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sz w:val="24"/>
          <w:szCs w:val="24"/>
          <w:u w:val="single"/>
          <w:rtl/>
        </w:rPr>
      </w:pPr>
      <w:bookmarkStart w:id="314" w:name="_Toc34114158"/>
      <w:r w:rsidRPr="009E76C3">
        <w:rPr>
          <w:rFonts w:ascii="David" w:eastAsia="Times New Roman" w:hAnsi="David" w:cs="David"/>
          <w:b/>
          <w:bCs/>
          <w:sz w:val="24"/>
          <w:szCs w:val="24"/>
          <w:u w:val="single"/>
          <w:rtl/>
        </w:rPr>
        <w:t>אנרגיות מתחדשות וחלופיות</w:t>
      </w:r>
      <w:bookmarkEnd w:id="314"/>
    </w:p>
    <w:p w14:paraId="31EC78B5" w14:textId="77777777" w:rsidR="00DA0827" w:rsidRPr="009E76C3" w:rsidRDefault="00DA0827" w:rsidP="00DA0827">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הפקת אנרגיה ממקורות מתחדשים כגון שמש, רוח, מקורות גיאותרמים, גלים, הבדלי טמפרטורה, הבדלי מליחות ועוד.</w:t>
      </w:r>
    </w:p>
    <w:p w14:paraId="57DF915E" w14:textId="77777777" w:rsidR="00DA0827" w:rsidRPr="009E76C3" w:rsidRDefault="00DA0827" w:rsidP="00DA0827">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הפקת אנרגיה ממקורות מעין-מתחדשים כגון היתוך גרעיני</w:t>
      </w:r>
    </w:p>
    <w:p w14:paraId="36D8A648" w14:textId="77777777" w:rsidR="00DA0827" w:rsidRPr="009E76C3" w:rsidRDefault="00DA0827" w:rsidP="00DA0827">
      <w:pPr>
        <w:numPr>
          <w:ilvl w:val="1"/>
          <w:numId w:val="81"/>
        </w:numPr>
        <w:spacing w:after="120" w:line="360" w:lineRule="auto"/>
        <w:jc w:val="both"/>
        <w:rPr>
          <w:rFonts w:ascii="David" w:hAnsi="David" w:cs="David"/>
          <w:b/>
          <w:bCs/>
          <w:sz w:val="24"/>
          <w:szCs w:val="24"/>
          <w:u w:val="single"/>
        </w:rPr>
      </w:pPr>
      <w:r w:rsidRPr="009E76C3">
        <w:rPr>
          <w:rFonts w:ascii="David" w:hAnsi="David" w:cs="David"/>
          <w:b/>
          <w:bCs/>
          <w:sz w:val="24"/>
          <w:szCs w:val="24"/>
          <w:u w:val="single"/>
          <w:rtl/>
        </w:rPr>
        <w:t>העלאת נצילות הפקת אנרגיה מהשמש (אנרגיה ליחידת שטח)</w:t>
      </w:r>
    </w:p>
    <w:p w14:paraId="306FD78C" w14:textId="77777777" w:rsidR="00DA0827" w:rsidRPr="009E76C3" w:rsidRDefault="00DA0827" w:rsidP="00DA0827">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הפקת אנרגיה מביומסה, פסולת ושפכים</w:t>
      </w:r>
    </w:p>
    <w:p w14:paraId="4DACE2F6" w14:textId="77777777" w:rsidR="00DA0827" w:rsidRPr="009E76C3" w:rsidRDefault="00DA0827" w:rsidP="00DA0827">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גידולי אנרגיה</w:t>
      </w:r>
    </w:p>
    <w:p w14:paraId="7C8BCDAE" w14:textId="77777777" w:rsidR="00DA0827" w:rsidRPr="009E76C3" w:rsidRDefault="00DA0827" w:rsidP="00DA0827">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ניצול אנרגיה ממקורות שיוריים (כגון חום)</w:t>
      </w:r>
    </w:p>
    <w:p w14:paraId="1A5E9602" w14:textId="77777777" w:rsidR="00DA0827" w:rsidRPr="009E76C3" w:rsidRDefault="00DA0827" w:rsidP="00DA0827">
      <w:pPr>
        <w:numPr>
          <w:ilvl w:val="1"/>
          <w:numId w:val="81"/>
        </w:numPr>
        <w:spacing w:after="120" w:line="360" w:lineRule="auto"/>
        <w:jc w:val="both"/>
        <w:rPr>
          <w:rFonts w:ascii="David" w:hAnsi="David" w:cs="David"/>
          <w:sz w:val="24"/>
          <w:szCs w:val="24"/>
        </w:rPr>
      </w:pPr>
      <w:r w:rsidRPr="009E76C3">
        <w:rPr>
          <w:rFonts w:ascii="David" w:hAnsi="David" w:cs="David"/>
          <w:sz w:val="24"/>
          <w:szCs w:val="24"/>
          <w:rtl/>
        </w:rPr>
        <w:t>ייצור חומרים חכמים עבור טכנולוגיות אנרגיה כגון קטליזאטורים, ננו-חומרים, חומרים לאגירת אנרגיה וחומרי בידוד</w:t>
      </w:r>
    </w:p>
    <w:p w14:paraId="39AD7FB4"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sz w:val="24"/>
          <w:szCs w:val="24"/>
          <w:u w:val="single"/>
          <w:rtl/>
        </w:rPr>
      </w:pPr>
      <w:bookmarkStart w:id="315" w:name="_Toc34114159"/>
      <w:r w:rsidRPr="009E76C3">
        <w:rPr>
          <w:rFonts w:ascii="David" w:eastAsia="Times New Roman" w:hAnsi="David" w:cs="David"/>
          <w:b/>
          <w:bCs/>
          <w:sz w:val="24"/>
          <w:szCs w:val="24"/>
          <w:u w:val="single"/>
          <w:rtl/>
        </w:rPr>
        <w:t>התייעלות אנרגטית ושימור אנרגיה. קיימות במרחב האורבני</w:t>
      </w:r>
      <w:bookmarkEnd w:id="315"/>
    </w:p>
    <w:p w14:paraId="5008DFFA" w14:textId="77777777" w:rsidR="00DA0827" w:rsidRPr="009E76C3" w:rsidRDefault="00DA0827" w:rsidP="00DA0827">
      <w:pPr>
        <w:numPr>
          <w:ilvl w:val="1"/>
          <w:numId w:val="93"/>
        </w:numPr>
        <w:spacing w:after="120" w:line="360" w:lineRule="auto"/>
        <w:jc w:val="both"/>
        <w:rPr>
          <w:rFonts w:ascii="David" w:hAnsi="David" w:cs="David"/>
          <w:b/>
          <w:bCs/>
          <w:sz w:val="24"/>
          <w:szCs w:val="24"/>
          <w:u w:val="single"/>
        </w:rPr>
      </w:pPr>
      <w:r w:rsidRPr="009E76C3">
        <w:rPr>
          <w:rFonts w:ascii="David" w:hAnsi="David" w:cs="David"/>
          <w:b/>
          <w:bCs/>
          <w:sz w:val="24"/>
          <w:szCs w:val="24"/>
          <w:u w:val="single"/>
          <w:rtl/>
        </w:rPr>
        <w:t>נושאים בעלי השפעה מהותית על צריכת החשמל כגון מערכות קירור וחימום.</w:t>
      </w:r>
    </w:p>
    <w:p w14:paraId="7F854D83" w14:textId="77777777" w:rsidR="00DA0827" w:rsidRPr="009E76C3" w:rsidRDefault="00DA0827" w:rsidP="00DA0827">
      <w:pPr>
        <w:numPr>
          <w:ilvl w:val="1"/>
          <w:numId w:val="93"/>
        </w:numPr>
        <w:spacing w:after="120" w:line="360" w:lineRule="auto"/>
        <w:jc w:val="both"/>
        <w:rPr>
          <w:rFonts w:ascii="David" w:hAnsi="David" w:cs="David"/>
          <w:sz w:val="24"/>
          <w:szCs w:val="24"/>
        </w:rPr>
      </w:pPr>
      <w:r w:rsidRPr="009E76C3">
        <w:rPr>
          <w:rFonts w:ascii="David" w:hAnsi="David" w:cs="David"/>
          <w:sz w:val="24"/>
          <w:szCs w:val="24"/>
          <w:rtl/>
        </w:rPr>
        <w:t>ניהול אנרגיה – למשל במפעלים, מבנים</w:t>
      </w:r>
    </w:p>
    <w:p w14:paraId="37FB96AC" w14:textId="77777777" w:rsidR="00DA0827" w:rsidRPr="009E76C3" w:rsidRDefault="00DA0827" w:rsidP="00DA0827">
      <w:pPr>
        <w:numPr>
          <w:ilvl w:val="1"/>
          <w:numId w:val="93"/>
        </w:numPr>
        <w:spacing w:after="120" w:line="360" w:lineRule="auto"/>
        <w:jc w:val="both"/>
        <w:rPr>
          <w:rFonts w:ascii="David" w:hAnsi="David" w:cs="David"/>
          <w:sz w:val="24"/>
          <w:szCs w:val="24"/>
        </w:rPr>
      </w:pPr>
      <w:r w:rsidRPr="009E76C3">
        <w:rPr>
          <w:rFonts w:ascii="David" w:hAnsi="David" w:cs="David"/>
          <w:sz w:val="24"/>
          <w:szCs w:val="24"/>
          <w:rtl/>
        </w:rPr>
        <w:t>ניהול חכם של מערכות עירוניות – תאורה, חשמל, חימום, מים, נגר ושפכים</w:t>
      </w:r>
    </w:p>
    <w:p w14:paraId="49D01688" w14:textId="77777777" w:rsidR="00DA0827" w:rsidRPr="009E76C3" w:rsidRDefault="00DA0827" w:rsidP="00DA0827">
      <w:pPr>
        <w:numPr>
          <w:ilvl w:val="1"/>
          <w:numId w:val="93"/>
        </w:numPr>
        <w:spacing w:after="120" w:line="360" w:lineRule="auto"/>
        <w:jc w:val="both"/>
        <w:rPr>
          <w:rFonts w:ascii="David" w:hAnsi="David" w:cs="David"/>
          <w:sz w:val="24"/>
          <w:szCs w:val="24"/>
        </w:rPr>
      </w:pPr>
      <w:r w:rsidRPr="009E76C3">
        <w:rPr>
          <w:rFonts w:ascii="David" w:hAnsi="David" w:cs="David"/>
          <w:sz w:val="24"/>
          <w:szCs w:val="24"/>
          <w:rtl/>
        </w:rPr>
        <w:t>ניהול צריכת חשמל</w:t>
      </w:r>
    </w:p>
    <w:p w14:paraId="4EFD3546" w14:textId="77777777" w:rsidR="00DA0827" w:rsidRPr="009E76C3" w:rsidRDefault="00DA0827" w:rsidP="00DA0827">
      <w:pPr>
        <w:numPr>
          <w:ilvl w:val="1"/>
          <w:numId w:val="93"/>
        </w:numPr>
        <w:spacing w:after="120" w:line="360" w:lineRule="auto"/>
        <w:jc w:val="both"/>
        <w:rPr>
          <w:rFonts w:ascii="David" w:hAnsi="David" w:cs="David"/>
          <w:sz w:val="24"/>
          <w:szCs w:val="24"/>
        </w:rPr>
      </w:pPr>
      <w:r w:rsidRPr="009E76C3">
        <w:rPr>
          <w:rFonts w:ascii="David" w:hAnsi="David" w:cs="David"/>
          <w:sz w:val="24"/>
          <w:szCs w:val="24"/>
          <w:rtl/>
        </w:rPr>
        <w:t>שימוש יעיל יותר ונקי של דלקים פוסיליים (בכלל זה קוגנרציה)</w:t>
      </w:r>
    </w:p>
    <w:p w14:paraId="62F19E69" w14:textId="77777777" w:rsidR="00DA0827" w:rsidRPr="009E76C3" w:rsidRDefault="00DA0827" w:rsidP="00DA0827">
      <w:pPr>
        <w:numPr>
          <w:ilvl w:val="1"/>
          <w:numId w:val="93"/>
        </w:numPr>
        <w:spacing w:after="120" w:line="360" w:lineRule="auto"/>
        <w:jc w:val="both"/>
        <w:rPr>
          <w:rFonts w:ascii="David" w:hAnsi="David" w:cs="David"/>
          <w:sz w:val="24"/>
          <w:szCs w:val="24"/>
        </w:rPr>
      </w:pPr>
      <w:r w:rsidRPr="009E76C3">
        <w:rPr>
          <w:rFonts w:ascii="David" w:hAnsi="David" w:cs="David"/>
          <w:sz w:val="24"/>
          <w:szCs w:val="24"/>
          <w:rtl/>
        </w:rPr>
        <w:t>הנעה חשמלית והיברידית</w:t>
      </w:r>
    </w:p>
    <w:p w14:paraId="6A571622" w14:textId="77777777" w:rsidR="00DA0827" w:rsidRPr="009E76C3" w:rsidRDefault="00DA0827" w:rsidP="00DA0827">
      <w:pPr>
        <w:numPr>
          <w:ilvl w:val="1"/>
          <w:numId w:val="93"/>
        </w:numPr>
        <w:spacing w:after="120" w:line="360" w:lineRule="auto"/>
        <w:jc w:val="both"/>
        <w:rPr>
          <w:rFonts w:ascii="David" w:hAnsi="David" w:cs="David"/>
          <w:sz w:val="24"/>
          <w:szCs w:val="24"/>
        </w:rPr>
      </w:pPr>
      <w:r w:rsidRPr="009E76C3">
        <w:rPr>
          <w:rFonts w:ascii="David" w:hAnsi="David" w:cs="David"/>
          <w:sz w:val="24"/>
          <w:szCs w:val="24"/>
          <w:rtl/>
        </w:rPr>
        <w:t>חסכון באנרגיה בתחבורה</w:t>
      </w:r>
    </w:p>
    <w:p w14:paraId="29F8F716" w14:textId="77777777" w:rsidR="00DA0827" w:rsidRPr="009E76C3" w:rsidRDefault="00DA0827" w:rsidP="00DA0827">
      <w:pPr>
        <w:numPr>
          <w:ilvl w:val="1"/>
          <w:numId w:val="93"/>
        </w:numPr>
        <w:spacing w:after="120" w:line="360" w:lineRule="auto"/>
        <w:jc w:val="both"/>
        <w:rPr>
          <w:rFonts w:ascii="David" w:hAnsi="David" w:cs="David"/>
          <w:sz w:val="24"/>
          <w:szCs w:val="24"/>
        </w:rPr>
      </w:pPr>
      <w:r w:rsidRPr="009E76C3">
        <w:rPr>
          <w:rFonts w:ascii="David" w:hAnsi="David" w:cs="David"/>
          <w:sz w:val="24"/>
          <w:szCs w:val="24"/>
          <w:rtl/>
        </w:rPr>
        <w:t>בידוד</w:t>
      </w:r>
    </w:p>
    <w:p w14:paraId="4F2BCD93"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sz w:val="24"/>
          <w:szCs w:val="24"/>
          <w:u w:val="single"/>
          <w:rtl/>
        </w:rPr>
      </w:pPr>
      <w:bookmarkStart w:id="316" w:name="_Toc34114160"/>
      <w:r w:rsidRPr="009E76C3">
        <w:rPr>
          <w:rFonts w:ascii="David" w:eastAsia="Times New Roman" w:hAnsi="David" w:cs="David"/>
          <w:b/>
          <w:bCs/>
          <w:sz w:val="24"/>
          <w:szCs w:val="24"/>
          <w:u w:val="single"/>
          <w:rtl/>
        </w:rPr>
        <w:t>צמצום פליטות</w:t>
      </w:r>
      <w:bookmarkEnd w:id="316"/>
    </w:p>
    <w:p w14:paraId="5E7A5E49" w14:textId="77777777" w:rsidR="00DA0827" w:rsidRPr="009E76C3" w:rsidRDefault="00DA0827" w:rsidP="00DA0827">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טיפול בפליטות פד"ח, עם עדיפות לשימוש בו.</w:t>
      </w:r>
    </w:p>
    <w:p w14:paraId="17800737" w14:textId="77777777" w:rsidR="00DA0827" w:rsidRPr="009E76C3" w:rsidRDefault="00DA0827" w:rsidP="00DA0827">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צמצום פליטות גזי חממה.</w:t>
      </w:r>
    </w:p>
    <w:p w14:paraId="25A183A7" w14:textId="77777777" w:rsidR="00DA0827" w:rsidRPr="009E76C3" w:rsidRDefault="00DA0827" w:rsidP="00DA0827">
      <w:pPr>
        <w:numPr>
          <w:ilvl w:val="1"/>
          <w:numId w:val="100"/>
        </w:numPr>
        <w:spacing w:after="120" w:line="360" w:lineRule="auto"/>
        <w:jc w:val="both"/>
        <w:rPr>
          <w:rFonts w:ascii="David" w:hAnsi="David" w:cs="David"/>
          <w:sz w:val="24"/>
          <w:szCs w:val="24"/>
        </w:rPr>
      </w:pPr>
      <w:r w:rsidRPr="009E76C3">
        <w:rPr>
          <w:rFonts w:ascii="David" w:hAnsi="David" w:cs="David"/>
          <w:sz w:val="24"/>
          <w:szCs w:val="24"/>
          <w:rtl/>
        </w:rPr>
        <w:t>הקטנת אובדנים במערכת ההפקה וההולכה של הגז הטבעי</w:t>
      </w:r>
    </w:p>
    <w:p w14:paraId="404459C3"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317" w:name="_Toc34114161"/>
      <w:r w:rsidRPr="009E76C3">
        <w:rPr>
          <w:rFonts w:ascii="David" w:eastAsia="Times New Roman" w:hAnsi="David" w:cs="David"/>
          <w:b/>
          <w:bCs/>
          <w:sz w:val="24"/>
          <w:szCs w:val="24"/>
          <w:u w:val="single"/>
          <w:rtl/>
        </w:rPr>
        <w:t>אגירת אנרגיה והמרות אנרגיה</w:t>
      </w:r>
      <w:bookmarkEnd w:id="317"/>
    </w:p>
    <w:p w14:paraId="19345B3E" w14:textId="77777777" w:rsidR="00DA0827" w:rsidRPr="009E76C3" w:rsidRDefault="00DA0827" w:rsidP="00DA0827">
      <w:pPr>
        <w:numPr>
          <w:ilvl w:val="1"/>
          <w:numId w:val="88"/>
        </w:numPr>
        <w:spacing w:after="120" w:line="360" w:lineRule="auto"/>
        <w:jc w:val="both"/>
        <w:rPr>
          <w:rFonts w:ascii="David" w:hAnsi="David" w:cs="David"/>
          <w:sz w:val="24"/>
          <w:szCs w:val="24"/>
        </w:rPr>
      </w:pPr>
      <w:r w:rsidRPr="009E76C3">
        <w:rPr>
          <w:rFonts w:ascii="David" w:hAnsi="David" w:cs="David"/>
          <w:sz w:val="24"/>
          <w:szCs w:val="24"/>
          <w:rtl/>
        </w:rPr>
        <w:t>טכנולוגיות מימן (בכלל זה הפקה, שימוש, אגירה, הולכה)</w:t>
      </w:r>
    </w:p>
    <w:p w14:paraId="089D255B" w14:textId="77777777" w:rsidR="00DA0827" w:rsidRPr="009E76C3" w:rsidRDefault="00DA0827" w:rsidP="00DA0827">
      <w:pPr>
        <w:numPr>
          <w:ilvl w:val="1"/>
          <w:numId w:val="88"/>
        </w:numPr>
        <w:spacing w:after="120" w:line="360" w:lineRule="auto"/>
        <w:jc w:val="both"/>
        <w:rPr>
          <w:rFonts w:ascii="David" w:hAnsi="David" w:cs="David"/>
          <w:sz w:val="24"/>
          <w:szCs w:val="24"/>
        </w:rPr>
      </w:pPr>
      <w:r w:rsidRPr="009E76C3">
        <w:rPr>
          <w:rFonts w:ascii="David" w:hAnsi="David" w:cs="David"/>
          <w:sz w:val="24"/>
          <w:szCs w:val="24"/>
          <w:rtl/>
        </w:rPr>
        <w:t>תאי דלק</w:t>
      </w:r>
    </w:p>
    <w:p w14:paraId="0FAEC0A5" w14:textId="77777777" w:rsidR="00DA0827" w:rsidRPr="009E76C3" w:rsidRDefault="00DA0827" w:rsidP="00DA0827">
      <w:pPr>
        <w:numPr>
          <w:ilvl w:val="1"/>
          <w:numId w:val="88"/>
        </w:numPr>
        <w:spacing w:after="120" w:line="360" w:lineRule="auto"/>
        <w:jc w:val="both"/>
        <w:rPr>
          <w:rFonts w:ascii="David" w:hAnsi="David" w:cs="David"/>
          <w:sz w:val="24"/>
          <w:szCs w:val="24"/>
        </w:rPr>
      </w:pPr>
      <w:r w:rsidRPr="009E76C3">
        <w:rPr>
          <w:rFonts w:ascii="David" w:hAnsi="David" w:cs="David"/>
          <w:sz w:val="24"/>
          <w:szCs w:val="24"/>
          <w:rtl/>
        </w:rPr>
        <w:t>אגירת אנרגיה באמצעים כימיים, אלקטרו כימיים, מכאניים, חום או אחרים.</w:t>
      </w:r>
    </w:p>
    <w:p w14:paraId="3E213057" w14:textId="77777777" w:rsidR="00DA0827" w:rsidRPr="009E76C3" w:rsidRDefault="00DA0827" w:rsidP="00DA0827">
      <w:pPr>
        <w:numPr>
          <w:ilvl w:val="1"/>
          <w:numId w:val="88"/>
        </w:numPr>
        <w:spacing w:after="120" w:line="360" w:lineRule="auto"/>
        <w:jc w:val="both"/>
        <w:rPr>
          <w:rFonts w:ascii="David" w:hAnsi="David" w:cs="David"/>
          <w:b/>
          <w:bCs/>
          <w:sz w:val="24"/>
          <w:szCs w:val="24"/>
          <w:u w:val="single"/>
        </w:rPr>
      </w:pPr>
      <w:r w:rsidRPr="009E76C3">
        <w:rPr>
          <w:rFonts w:ascii="David" w:hAnsi="David" w:cs="David"/>
          <w:b/>
          <w:bCs/>
          <w:sz w:val="24"/>
          <w:szCs w:val="24"/>
          <w:u w:val="single"/>
          <w:rtl/>
        </w:rPr>
        <w:t>אגירת אנרגיה בקנה מידה גדול לרשת החשמל</w:t>
      </w:r>
    </w:p>
    <w:p w14:paraId="1A484E80"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318" w:name="_Toc34114162"/>
      <w:r w:rsidRPr="009E76C3">
        <w:rPr>
          <w:rFonts w:ascii="David" w:eastAsia="Times New Roman" w:hAnsi="David" w:cs="David"/>
          <w:b/>
          <w:bCs/>
          <w:sz w:val="24"/>
          <w:szCs w:val="24"/>
          <w:u w:val="single"/>
          <w:rtl/>
        </w:rPr>
        <w:t>משק החשמל ורשת החשמל</w:t>
      </w:r>
      <w:bookmarkEnd w:id="318"/>
    </w:p>
    <w:p w14:paraId="62F8569F" w14:textId="77777777" w:rsidR="00DA0827" w:rsidRPr="009E76C3" w:rsidRDefault="00DA0827" w:rsidP="00DA0827">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רשתות חשמל חכמות - יציבות רשת החשמל. בקרה וניהול תחת אנרגיות מתחדשות באחוזי חדירה גבוהים וניהול ביקושים.</w:t>
      </w:r>
    </w:p>
    <w:p w14:paraId="6C1FEE98" w14:textId="77777777" w:rsidR="00DA0827" w:rsidRPr="009E76C3" w:rsidRDefault="00DA0827" w:rsidP="00DA0827">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 xml:space="preserve">בטיחות והגנה על רשת החשמל. </w:t>
      </w:r>
    </w:p>
    <w:p w14:paraId="20113F72" w14:textId="77777777" w:rsidR="00DA0827" w:rsidRPr="009E76C3" w:rsidRDefault="00DA0827" w:rsidP="00DA0827">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 xml:space="preserve">פיתוח מתודולוגיות של </w:t>
      </w:r>
      <w:r w:rsidRPr="009E76C3">
        <w:rPr>
          <w:rFonts w:ascii="David" w:hAnsi="David" w:cs="David"/>
          <w:sz w:val="24"/>
          <w:szCs w:val="24"/>
        </w:rPr>
        <w:t>RECOVERY</w:t>
      </w:r>
      <w:r w:rsidRPr="009E76C3">
        <w:rPr>
          <w:rFonts w:ascii="David" w:hAnsi="David" w:cs="David"/>
          <w:sz w:val="24"/>
          <w:szCs w:val="24"/>
          <w:rtl/>
        </w:rPr>
        <w:t xml:space="preserve"> הדרגתי מהשבתה מוחלטת של הרשת. זיהוי תקלות ברשת, וגיבוי.</w:t>
      </w:r>
    </w:p>
    <w:p w14:paraId="50BBC690" w14:textId="77777777" w:rsidR="00DA0827" w:rsidRPr="009E76C3" w:rsidRDefault="00DA0827" w:rsidP="00DA0827">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ניהול רשת חשמל מבוזרת מאוד, תוך אפשרויות לעצמאות של מיקרו-גרידים מקומיים. ניהול רכבים כחלק ממערך יצור ואספקה של חשמל.</w:t>
      </w:r>
    </w:p>
    <w:p w14:paraId="4EBD6D76" w14:textId="77777777" w:rsidR="00DA0827" w:rsidRPr="009E76C3" w:rsidRDefault="00DA0827" w:rsidP="00DA0827">
      <w:pPr>
        <w:numPr>
          <w:ilvl w:val="1"/>
          <w:numId w:val="94"/>
        </w:numPr>
        <w:spacing w:after="120" w:line="360" w:lineRule="auto"/>
        <w:jc w:val="both"/>
        <w:rPr>
          <w:rFonts w:ascii="David" w:hAnsi="David" w:cs="David"/>
          <w:sz w:val="24"/>
          <w:szCs w:val="24"/>
        </w:rPr>
      </w:pPr>
      <w:r w:rsidRPr="009E76C3">
        <w:rPr>
          <w:rFonts w:ascii="David" w:hAnsi="David" w:cs="David"/>
          <w:sz w:val="24"/>
          <w:szCs w:val="24"/>
          <w:rtl/>
        </w:rPr>
        <w:t>מערכות ייצור חשמל מנותקות רשת, ציוד ומערכות חשמליות מותאמות לשימוש מנותק רשת (</w:t>
      </w:r>
      <w:r w:rsidRPr="009E76C3">
        <w:rPr>
          <w:rFonts w:ascii="David" w:hAnsi="David" w:cs="David"/>
          <w:sz w:val="24"/>
          <w:szCs w:val="24"/>
        </w:rPr>
        <w:t>OFFGRID</w:t>
      </w:r>
      <w:r w:rsidRPr="009E76C3">
        <w:rPr>
          <w:rFonts w:ascii="David" w:hAnsi="David" w:cs="David"/>
          <w:sz w:val="24"/>
          <w:szCs w:val="24"/>
          <w:rtl/>
        </w:rPr>
        <w:t>).</w:t>
      </w:r>
    </w:p>
    <w:p w14:paraId="541D17F7"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Pr>
      </w:pPr>
      <w:bookmarkStart w:id="319" w:name="_Toc34114163"/>
      <w:r w:rsidRPr="009E76C3">
        <w:rPr>
          <w:rFonts w:ascii="David" w:eastAsia="Times New Roman" w:hAnsi="David" w:cs="David"/>
          <w:b/>
          <w:bCs/>
          <w:sz w:val="24"/>
          <w:szCs w:val="24"/>
          <w:u w:val="single"/>
          <w:rtl/>
        </w:rPr>
        <w:t>תחליפי נפט לתחבורה, יצור חשמל ולתעשייה</w:t>
      </w:r>
      <w:bookmarkEnd w:id="319"/>
    </w:p>
    <w:p w14:paraId="7B2D3F3C" w14:textId="77777777" w:rsidR="00DA0827" w:rsidRPr="009E76C3" w:rsidRDefault="00DA0827" w:rsidP="00DA0827">
      <w:pPr>
        <w:numPr>
          <w:ilvl w:val="1"/>
          <w:numId w:val="95"/>
        </w:numPr>
        <w:spacing w:after="120" w:line="360" w:lineRule="auto"/>
        <w:jc w:val="both"/>
        <w:rPr>
          <w:rFonts w:ascii="David" w:hAnsi="David" w:cs="David"/>
          <w:sz w:val="24"/>
          <w:szCs w:val="24"/>
          <w:u w:val="single"/>
        </w:rPr>
      </w:pPr>
      <w:r w:rsidRPr="009E76C3">
        <w:rPr>
          <w:rFonts w:ascii="David" w:hAnsi="David" w:cs="David"/>
          <w:sz w:val="24"/>
          <w:szCs w:val="24"/>
          <w:rtl/>
        </w:rPr>
        <w:t xml:space="preserve">המרה של גז טבעי </w:t>
      </w:r>
    </w:p>
    <w:p w14:paraId="11DFDF34" w14:textId="77777777" w:rsidR="00DA0827" w:rsidRPr="009E76C3" w:rsidRDefault="00DA0827" w:rsidP="00DA0827">
      <w:pPr>
        <w:numPr>
          <w:ilvl w:val="1"/>
          <w:numId w:val="95"/>
        </w:numPr>
        <w:spacing w:after="120" w:line="360" w:lineRule="auto"/>
        <w:jc w:val="both"/>
        <w:rPr>
          <w:rFonts w:ascii="David" w:hAnsi="David" w:cs="David"/>
          <w:sz w:val="24"/>
          <w:szCs w:val="24"/>
          <w:u w:val="single"/>
        </w:rPr>
      </w:pPr>
      <w:r w:rsidRPr="009E76C3">
        <w:rPr>
          <w:rFonts w:ascii="David" w:hAnsi="David" w:cs="David"/>
          <w:sz w:val="24"/>
          <w:szCs w:val="24"/>
          <w:rtl/>
        </w:rPr>
        <w:t>הפקת דלקים סינתטיים</w:t>
      </w:r>
    </w:p>
    <w:p w14:paraId="548291DA" w14:textId="77777777" w:rsidR="00DA0827" w:rsidRPr="009E76C3" w:rsidRDefault="00DA0827" w:rsidP="00DA0827">
      <w:pPr>
        <w:numPr>
          <w:ilvl w:val="1"/>
          <w:numId w:val="95"/>
        </w:numPr>
        <w:spacing w:after="120" w:line="360" w:lineRule="auto"/>
        <w:jc w:val="both"/>
        <w:rPr>
          <w:rFonts w:ascii="David" w:hAnsi="David" w:cs="David"/>
          <w:sz w:val="24"/>
          <w:szCs w:val="24"/>
        </w:rPr>
      </w:pPr>
      <w:r w:rsidRPr="009E76C3">
        <w:rPr>
          <w:rFonts w:ascii="David" w:hAnsi="David" w:cs="David"/>
          <w:sz w:val="24"/>
          <w:szCs w:val="24"/>
          <w:rtl/>
        </w:rPr>
        <w:t>מימן</w:t>
      </w:r>
    </w:p>
    <w:p w14:paraId="3022285F" w14:textId="77777777" w:rsidR="00DA0827" w:rsidRPr="009E76C3" w:rsidRDefault="00DA0827" w:rsidP="00DA0827">
      <w:pPr>
        <w:numPr>
          <w:ilvl w:val="1"/>
          <w:numId w:val="95"/>
        </w:numPr>
        <w:spacing w:after="120" w:line="360" w:lineRule="auto"/>
        <w:jc w:val="both"/>
        <w:rPr>
          <w:rFonts w:ascii="David" w:hAnsi="David" w:cs="David"/>
          <w:sz w:val="24"/>
          <w:szCs w:val="24"/>
          <w:u w:val="single"/>
        </w:rPr>
      </w:pPr>
      <w:r w:rsidRPr="009E76C3">
        <w:rPr>
          <w:rFonts w:ascii="David" w:hAnsi="David" w:cs="David"/>
          <w:sz w:val="24"/>
          <w:szCs w:val="24"/>
          <w:rtl/>
        </w:rPr>
        <w:t>הפקת דלקים ושימוש בביומסה ממקורות שונים שאינם פוסיליים קונבנציונליים</w:t>
      </w:r>
    </w:p>
    <w:p w14:paraId="297385A0" w14:textId="77777777" w:rsidR="00DA0827" w:rsidRPr="009E76C3" w:rsidRDefault="00DA0827" w:rsidP="00DA0827">
      <w:pPr>
        <w:numPr>
          <w:ilvl w:val="1"/>
          <w:numId w:val="95"/>
        </w:numPr>
        <w:spacing w:after="120" w:line="360" w:lineRule="auto"/>
        <w:jc w:val="both"/>
        <w:rPr>
          <w:rFonts w:ascii="David" w:hAnsi="David" w:cs="David"/>
          <w:sz w:val="24"/>
          <w:szCs w:val="24"/>
          <w:u w:val="single"/>
        </w:rPr>
      </w:pPr>
      <w:r w:rsidRPr="009E76C3">
        <w:rPr>
          <w:rFonts w:ascii="David" w:hAnsi="David" w:cs="David"/>
          <w:sz w:val="24"/>
          <w:szCs w:val="24"/>
          <w:rtl/>
        </w:rPr>
        <w:t>הפקת דלקים מפסולת</w:t>
      </w:r>
    </w:p>
    <w:p w14:paraId="4FDA1F0B" w14:textId="77777777" w:rsidR="00DA0827" w:rsidRPr="009E76C3" w:rsidRDefault="00DA0827" w:rsidP="00DA0827">
      <w:pPr>
        <w:numPr>
          <w:ilvl w:val="1"/>
          <w:numId w:val="95"/>
        </w:numPr>
        <w:spacing w:after="120" w:line="360" w:lineRule="auto"/>
        <w:jc w:val="both"/>
        <w:rPr>
          <w:rFonts w:ascii="David" w:hAnsi="David" w:cs="David"/>
          <w:sz w:val="24"/>
          <w:szCs w:val="24"/>
        </w:rPr>
      </w:pPr>
      <w:r w:rsidRPr="009E76C3">
        <w:rPr>
          <w:rFonts w:ascii="David" w:hAnsi="David" w:cs="David"/>
          <w:sz w:val="24"/>
          <w:szCs w:val="24"/>
          <w:rtl/>
        </w:rPr>
        <w:t>הפקת אנרגיה מפסולת</w:t>
      </w:r>
    </w:p>
    <w:p w14:paraId="7DE5D39E" w14:textId="77777777" w:rsidR="00DA0827" w:rsidRPr="009E76C3" w:rsidRDefault="00DA0827" w:rsidP="00DA0827">
      <w:pPr>
        <w:numPr>
          <w:ilvl w:val="1"/>
          <w:numId w:val="95"/>
        </w:numPr>
        <w:spacing w:after="120" w:line="360" w:lineRule="auto"/>
        <w:jc w:val="both"/>
        <w:rPr>
          <w:rFonts w:ascii="David" w:hAnsi="David" w:cs="David"/>
          <w:sz w:val="24"/>
          <w:szCs w:val="24"/>
        </w:rPr>
      </w:pPr>
      <w:r w:rsidRPr="009E76C3">
        <w:rPr>
          <w:rFonts w:ascii="David" w:hAnsi="David" w:cs="David"/>
          <w:sz w:val="24"/>
          <w:szCs w:val="24"/>
          <w:rtl/>
        </w:rPr>
        <w:t>מערכות לתחבורה המבוססות על תחליפי נפט (כולל תדלוק, אחסנה, הובלה, טיפול)</w:t>
      </w:r>
    </w:p>
    <w:p w14:paraId="74F44071" w14:textId="77777777" w:rsidR="00DA0827" w:rsidRPr="009E76C3" w:rsidRDefault="00DA0827" w:rsidP="00DA0827">
      <w:pPr>
        <w:numPr>
          <w:ilvl w:val="1"/>
          <w:numId w:val="95"/>
        </w:numPr>
        <w:spacing w:after="120" w:line="360" w:lineRule="auto"/>
        <w:jc w:val="both"/>
        <w:rPr>
          <w:rFonts w:ascii="David" w:hAnsi="David" w:cs="David"/>
          <w:sz w:val="24"/>
          <w:szCs w:val="24"/>
        </w:rPr>
      </w:pPr>
      <w:r w:rsidRPr="009E76C3">
        <w:rPr>
          <w:rFonts w:ascii="David" w:hAnsi="David" w:cs="David"/>
          <w:sz w:val="24"/>
          <w:szCs w:val="24"/>
          <w:rtl/>
        </w:rPr>
        <w:t>מערכות הסעה תבוניות או טכנולוגיות הסעה חדשניות אשר להם אספקטים של חיסכון באנרגיה</w:t>
      </w:r>
    </w:p>
    <w:p w14:paraId="59592C8E" w14:textId="77777777" w:rsidR="00DA0827" w:rsidRPr="009E76C3" w:rsidRDefault="00DA0827" w:rsidP="00DA0827">
      <w:pPr>
        <w:numPr>
          <w:ilvl w:val="1"/>
          <w:numId w:val="95"/>
        </w:numPr>
        <w:spacing w:after="120" w:line="360" w:lineRule="auto"/>
        <w:jc w:val="both"/>
        <w:rPr>
          <w:rFonts w:ascii="David" w:hAnsi="David" w:cs="David"/>
          <w:sz w:val="24"/>
          <w:szCs w:val="24"/>
        </w:rPr>
      </w:pPr>
      <w:r w:rsidRPr="009E76C3">
        <w:rPr>
          <w:rFonts w:ascii="David" w:hAnsi="David" w:cs="David"/>
          <w:sz w:val="24"/>
          <w:szCs w:val="24"/>
          <w:rtl/>
        </w:rPr>
        <w:t>שיפור יעילות ונקיון מערכות הנעה (בכלל זה הפחתת משקל, וניצול עודפי חום)</w:t>
      </w:r>
    </w:p>
    <w:p w14:paraId="4D0F2704" w14:textId="77777777" w:rsidR="00DA0827" w:rsidRPr="009E76C3" w:rsidRDefault="00DA0827" w:rsidP="00DA0827">
      <w:pPr>
        <w:numPr>
          <w:ilvl w:val="1"/>
          <w:numId w:val="95"/>
        </w:numPr>
        <w:spacing w:after="120" w:line="360" w:lineRule="auto"/>
        <w:jc w:val="both"/>
        <w:rPr>
          <w:rFonts w:ascii="David" w:hAnsi="David" w:cs="David"/>
          <w:sz w:val="24"/>
          <w:szCs w:val="24"/>
        </w:rPr>
      </w:pPr>
      <w:r w:rsidRPr="009E76C3">
        <w:rPr>
          <w:rFonts w:ascii="David" w:hAnsi="David" w:cs="David"/>
          <w:sz w:val="24"/>
          <w:szCs w:val="24"/>
          <w:rtl/>
        </w:rPr>
        <w:t>רכבים חשמליים/הברידיים</w:t>
      </w:r>
    </w:p>
    <w:p w14:paraId="59589FB7"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320" w:name="_Toc34114164"/>
      <w:r w:rsidRPr="009E76C3">
        <w:rPr>
          <w:rFonts w:ascii="David" w:eastAsia="Times New Roman" w:hAnsi="David" w:cs="David"/>
          <w:b/>
          <w:bCs/>
          <w:sz w:val="24"/>
          <w:szCs w:val="24"/>
          <w:u w:val="single"/>
          <w:rtl/>
        </w:rPr>
        <w:t>משק הדלקים</w:t>
      </w:r>
      <w:bookmarkEnd w:id="320"/>
    </w:p>
    <w:p w14:paraId="37F41276" w14:textId="77777777" w:rsidR="00DA0827" w:rsidRPr="009E76C3" w:rsidRDefault="00DA0827" w:rsidP="00DA0827">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אחסון דלקים לאורך זמן, תוך מזעור השטח וההשפעה הסביבתית (ובכלל זה למשל גז בים ובתת הקרקע)</w:t>
      </w:r>
    </w:p>
    <w:p w14:paraId="297510AF" w14:textId="77777777" w:rsidR="00DA0827" w:rsidRPr="009E76C3" w:rsidRDefault="00DA0827" w:rsidP="00DA0827">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שיפור בטיחות, ובריאות (לרבות מקרקעות מזוהמות)</w:t>
      </w:r>
    </w:p>
    <w:p w14:paraId="0B0DDEEC" w14:textId="77777777" w:rsidR="00DA0827" w:rsidRPr="009E76C3" w:rsidRDefault="00DA0827" w:rsidP="00DA0827">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פיתוח מוצרי דלק נקיים וידידותיים לסביבה</w:t>
      </w:r>
    </w:p>
    <w:p w14:paraId="2E2DB2F1" w14:textId="77777777" w:rsidR="00DA0827" w:rsidRPr="009E76C3" w:rsidRDefault="00DA0827" w:rsidP="00DA0827">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טיפול בדליפות ושאריות – זיהוי מוקדם, וטיפול בדיעבד.</w:t>
      </w:r>
    </w:p>
    <w:p w14:paraId="2A368BAA" w14:textId="77777777" w:rsidR="00DA0827" w:rsidRPr="009E76C3" w:rsidRDefault="00DA0827" w:rsidP="00DA0827">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ניהול אספקת הדלקים בשגרה ובחירום.</w:t>
      </w:r>
    </w:p>
    <w:p w14:paraId="0998B082" w14:textId="77777777" w:rsidR="00DA0827" w:rsidRPr="009E76C3" w:rsidRDefault="00DA0827" w:rsidP="00DA0827">
      <w:pPr>
        <w:numPr>
          <w:ilvl w:val="1"/>
          <w:numId w:val="82"/>
        </w:numPr>
        <w:spacing w:after="120" w:line="360" w:lineRule="auto"/>
        <w:jc w:val="both"/>
        <w:rPr>
          <w:rFonts w:ascii="David" w:hAnsi="David" w:cs="David"/>
          <w:sz w:val="24"/>
          <w:szCs w:val="24"/>
        </w:rPr>
      </w:pPr>
      <w:r w:rsidRPr="009E76C3">
        <w:rPr>
          <w:rFonts w:ascii="David" w:hAnsi="David" w:cs="David"/>
          <w:sz w:val="24"/>
          <w:szCs w:val="24"/>
          <w:rtl/>
        </w:rPr>
        <w:t>הקטנת הזיהום משריפת דלקים ובפרט מתזקיקים נמוכים.</w:t>
      </w:r>
    </w:p>
    <w:p w14:paraId="41B82419"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321" w:name="_Toc34114165"/>
      <w:r w:rsidRPr="009E76C3">
        <w:rPr>
          <w:rFonts w:ascii="David" w:eastAsia="Times New Roman" w:hAnsi="David" w:cs="David"/>
          <w:b/>
          <w:bCs/>
          <w:sz w:val="24"/>
          <w:szCs w:val="24"/>
          <w:u w:val="single"/>
          <w:rtl/>
        </w:rPr>
        <w:t>אנרגיה במשק המים</w:t>
      </w:r>
      <w:bookmarkEnd w:id="321"/>
    </w:p>
    <w:p w14:paraId="504DA7C0" w14:textId="77777777" w:rsidR="00DA0827" w:rsidRPr="009E76C3" w:rsidRDefault="00DA0827" w:rsidP="00DA0827">
      <w:pPr>
        <w:numPr>
          <w:ilvl w:val="1"/>
          <w:numId w:val="107"/>
        </w:numPr>
        <w:spacing w:after="120" w:line="360" w:lineRule="auto"/>
        <w:jc w:val="both"/>
        <w:rPr>
          <w:rFonts w:ascii="David" w:hAnsi="David" w:cs="David"/>
          <w:sz w:val="24"/>
          <w:szCs w:val="24"/>
        </w:rPr>
      </w:pPr>
      <w:r w:rsidRPr="009E76C3">
        <w:rPr>
          <w:rFonts w:ascii="David" w:hAnsi="David" w:cs="David"/>
          <w:sz w:val="24"/>
          <w:szCs w:val="24"/>
          <w:rtl/>
        </w:rPr>
        <w:t>ייצור אנרגיה ממערכות הולכה וטיפול במים ושפכים.</w:t>
      </w:r>
    </w:p>
    <w:p w14:paraId="4E295454" w14:textId="77777777" w:rsidR="00DA0827" w:rsidRPr="009E76C3" w:rsidRDefault="00DA0827" w:rsidP="00DA0827">
      <w:pPr>
        <w:numPr>
          <w:ilvl w:val="1"/>
          <w:numId w:val="107"/>
        </w:numPr>
        <w:spacing w:after="120" w:line="360" w:lineRule="auto"/>
        <w:jc w:val="both"/>
        <w:rPr>
          <w:rFonts w:ascii="David" w:hAnsi="David" w:cs="David"/>
          <w:sz w:val="24"/>
          <w:szCs w:val="24"/>
        </w:rPr>
      </w:pPr>
      <w:r w:rsidRPr="009E76C3">
        <w:rPr>
          <w:rFonts w:ascii="David" w:hAnsi="David" w:cs="David"/>
          <w:sz w:val="24"/>
          <w:szCs w:val="24"/>
          <w:rtl/>
        </w:rPr>
        <w:t>התייעלות אנרגטית וצמצום צריכת האנרגיה במשק המים והשפכים (התפלה, הובלה, שאיבה, טיפול, השקיה וכיו"ב).</w:t>
      </w:r>
    </w:p>
    <w:p w14:paraId="229503B8" w14:textId="77777777" w:rsidR="00DA0827" w:rsidRPr="009E76C3" w:rsidRDefault="00DA0827" w:rsidP="00DA0827">
      <w:pPr>
        <w:numPr>
          <w:ilvl w:val="1"/>
          <w:numId w:val="107"/>
        </w:numPr>
        <w:spacing w:after="120" w:line="360" w:lineRule="auto"/>
        <w:jc w:val="both"/>
        <w:rPr>
          <w:rFonts w:ascii="David" w:hAnsi="David" w:cs="David"/>
          <w:sz w:val="24"/>
          <w:szCs w:val="24"/>
        </w:rPr>
      </w:pPr>
      <w:r w:rsidRPr="009E76C3">
        <w:rPr>
          <w:rFonts w:ascii="David" w:hAnsi="David" w:cs="David"/>
          <w:sz w:val="24"/>
          <w:szCs w:val="24"/>
          <w:rtl/>
        </w:rPr>
        <w:t>פתרונות לרכז ממתקני התפלה ובכלל זה הפקת מינרלים ממי-ים כתוצר לוואי של מפעלי התפלה.</w:t>
      </w:r>
    </w:p>
    <w:p w14:paraId="49BC5E38" w14:textId="77777777" w:rsidR="00DA0827" w:rsidRPr="009E76C3" w:rsidRDefault="00DA0827" w:rsidP="00DA0827">
      <w:pPr>
        <w:numPr>
          <w:ilvl w:val="1"/>
          <w:numId w:val="107"/>
        </w:numPr>
        <w:spacing w:after="120" w:line="360" w:lineRule="auto"/>
        <w:jc w:val="both"/>
        <w:rPr>
          <w:rFonts w:ascii="David" w:hAnsi="David" w:cs="David"/>
          <w:sz w:val="24"/>
          <w:szCs w:val="24"/>
        </w:rPr>
      </w:pPr>
      <w:r w:rsidRPr="009E76C3">
        <w:rPr>
          <w:rFonts w:ascii="David" w:hAnsi="David" w:cs="David"/>
          <w:sz w:val="24"/>
          <w:szCs w:val="24"/>
          <w:rtl/>
        </w:rPr>
        <w:t>אספקת אנרגיה למערכות מים חכמות שלא דרך רשת החשמל.</w:t>
      </w:r>
    </w:p>
    <w:p w14:paraId="5A7762E8"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b/>
          <w:bCs/>
          <w:sz w:val="24"/>
          <w:szCs w:val="24"/>
          <w:rtl/>
        </w:rPr>
      </w:pPr>
      <w:bookmarkStart w:id="322" w:name="_Toc34114166"/>
      <w:r w:rsidRPr="009E76C3">
        <w:rPr>
          <w:rFonts w:ascii="David" w:eastAsia="Times New Roman" w:hAnsi="David" w:cs="David"/>
          <w:b/>
          <w:bCs/>
          <w:sz w:val="24"/>
          <w:szCs w:val="24"/>
          <w:u w:val="single"/>
          <w:rtl/>
        </w:rPr>
        <w:t>פתרונות טכנולוגיים וסביבתיים הקשורים בהפקת אנרגיה</w:t>
      </w:r>
      <w:bookmarkEnd w:id="322"/>
    </w:p>
    <w:p w14:paraId="311A52F2" w14:textId="77777777" w:rsidR="00DA0827" w:rsidRPr="009E76C3" w:rsidRDefault="00DA0827" w:rsidP="00DA0827">
      <w:pPr>
        <w:numPr>
          <w:ilvl w:val="1"/>
          <w:numId w:val="101"/>
        </w:numPr>
        <w:spacing w:after="120" w:line="360" w:lineRule="auto"/>
        <w:jc w:val="both"/>
        <w:rPr>
          <w:rFonts w:ascii="David" w:hAnsi="David" w:cs="David"/>
          <w:b/>
          <w:bCs/>
          <w:sz w:val="24"/>
          <w:szCs w:val="24"/>
          <w:u w:val="single"/>
        </w:rPr>
      </w:pPr>
      <w:r w:rsidRPr="009E76C3">
        <w:rPr>
          <w:rFonts w:ascii="David" w:hAnsi="David" w:cs="David"/>
          <w:b/>
          <w:bCs/>
          <w:sz w:val="24"/>
          <w:szCs w:val="24"/>
          <w:u w:val="single"/>
          <w:rtl/>
        </w:rPr>
        <w:t>טכנולוגיות להקטנת הפגיעה בציפורים בסביבות טורבינות רוח</w:t>
      </w:r>
    </w:p>
    <w:p w14:paraId="59ECE0A2" w14:textId="77777777" w:rsidR="00DA0827" w:rsidRPr="009E76C3" w:rsidRDefault="00DA0827" w:rsidP="00DA0827">
      <w:pPr>
        <w:numPr>
          <w:ilvl w:val="1"/>
          <w:numId w:val="101"/>
        </w:numPr>
        <w:spacing w:after="120" w:line="360" w:lineRule="auto"/>
        <w:jc w:val="both"/>
        <w:rPr>
          <w:rFonts w:ascii="David" w:hAnsi="David" w:cs="David"/>
          <w:b/>
          <w:bCs/>
          <w:sz w:val="24"/>
          <w:szCs w:val="24"/>
          <w:u w:val="single"/>
        </w:rPr>
      </w:pPr>
      <w:r w:rsidRPr="009E76C3">
        <w:rPr>
          <w:rFonts w:ascii="David" w:hAnsi="David" w:cs="David"/>
          <w:sz w:val="24"/>
          <w:szCs w:val="24"/>
          <w:rtl/>
        </w:rPr>
        <w:t>הקטנת אובדנים במערכת ההפקה וההולכה של הגז הטבעי</w:t>
      </w:r>
    </w:p>
    <w:p w14:paraId="6F729512" w14:textId="77777777" w:rsidR="00DA0827" w:rsidRPr="009E76C3" w:rsidRDefault="00DA0827" w:rsidP="00DA0827">
      <w:pPr>
        <w:numPr>
          <w:ilvl w:val="1"/>
          <w:numId w:val="101"/>
        </w:numPr>
        <w:spacing w:after="120" w:line="360" w:lineRule="auto"/>
        <w:jc w:val="both"/>
        <w:rPr>
          <w:rFonts w:ascii="David" w:hAnsi="David" w:cs="David"/>
          <w:b/>
          <w:bCs/>
          <w:sz w:val="24"/>
          <w:szCs w:val="24"/>
          <w:u w:val="single"/>
        </w:rPr>
      </w:pPr>
      <w:r w:rsidRPr="009E76C3">
        <w:rPr>
          <w:rFonts w:ascii="David" w:hAnsi="David" w:cs="David"/>
          <w:sz w:val="24"/>
          <w:szCs w:val="24"/>
          <w:rtl/>
        </w:rPr>
        <w:t>מזעור השפעות סביבתיות של חיפוש, פיתוח, והפקה של דלקים</w:t>
      </w:r>
    </w:p>
    <w:p w14:paraId="19CDB4CC"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323" w:name="_Toc34114167"/>
      <w:r w:rsidRPr="009E76C3">
        <w:rPr>
          <w:rFonts w:ascii="David" w:eastAsia="Times New Roman" w:hAnsi="David" w:cs="David"/>
          <w:b/>
          <w:bCs/>
          <w:sz w:val="24"/>
          <w:szCs w:val="24"/>
          <w:u w:val="single"/>
          <w:rtl/>
        </w:rPr>
        <w:t>הנדסה של קידוח והפקה של נפט וגז בדגש על פיתוח שיטות לניצול יעיל של מאגרים</w:t>
      </w:r>
      <w:bookmarkEnd w:id="323"/>
    </w:p>
    <w:p w14:paraId="039DC743" w14:textId="77777777" w:rsidR="00DA0827" w:rsidRPr="009E76C3" w:rsidRDefault="00DA0827" w:rsidP="00DA0827">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פיתוח שיטות חדשות, גיאולוגיות, גיאופיסיות ואחרות בתחום חיפושי הנפט והגז</w:t>
      </w:r>
    </w:p>
    <w:p w14:paraId="56F1FDF3" w14:textId="77777777" w:rsidR="00DA0827" w:rsidRPr="009E76C3" w:rsidRDefault="00DA0827" w:rsidP="00DA0827">
      <w:pPr>
        <w:numPr>
          <w:ilvl w:val="1"/>
          <w:numId w:val="102"/>
        </w:numPr>
        <w:spacing w:after="120" w:line="360" w:lineRule="auto"/>
        <w:jc w:val="both"/>
        <w:rPr>
          <w:rFonts w:ascii="David" w:hAnsi="David" w:cs="David"/>
          <w:sz w:val="24"/>
          <w:szCs w:val="24"/>
          <w:rtl/>
        </w:rPr>
      </w:pPr>
      <w:r w:rsidRPr="009E76C3">
        <w:rPr>
          <w:rFonts w:ascii="David" w:hAnsi="David" w:cs="David"/>
          <w:sz w:val="24"/>
          <w:szCs w:val="24"/>
          <w:rtl/>
        </w:rPr>
        <w:t>שימוש בבוץ על בסיס חומר אורגני (</w:t>
      </w:r>
      <w:r w:rsidRPr="009E76C3">
        <w:rPr>
          <w:rFonts w:ascii="David" w:hAnsi="David" w:cs="David"/>
          <w:sz w:val="24"/>
          <w:szCs w:val="24"/>
        </w:rPr>
        <w:t>oil/organic based mud</w:t>
      </w:r>
      <w:r w:rsidRPr="009E76C3">
        <w:rPr>
          <w:rFonts w:ascii="David" w:hAnsi="David" w:cs="David"/>
          <w:sz w:val="24"/>
          <w:szCs w:val="24"/>
          <w:rtl/>
        </w:rPr>
        <w:t>)</w:t>
      </w:r>
    </w:p>
    <w:p w14:paraId="1CA83E5A" w14:textId="77777777" w:rsidR="00DA0827" w:rsidRPr="009E76C3" w:rsidRDefault="00DA0827" w:rsidP="00DA0827">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קידוחים רדיאליים (</w:t>
      </w:r>
      <w:r w:rsidRPr="009E76C3">
        <w:rPr>
          <w:rFonts w:ascii="David" w:hAnsi="David" w:cs="David"/>
          <w:sz w:val="24"/>
          <w:szCs w:val="24"/>
        </w:rPr>
        <w:t>Multilateral gas enhanced oil &amp; recovery</w:t>
      </w:r>
      <w:r w:rsidRPr="009E76C3">
        <w:rPr>
          <w:rFonts w:ascii="David" w:hAnsi="David" w:cs="David"/>
          <w:sz w:val="24"/>
          <w:szCs w:val="24"/>
          <w:rtl/>
        </w:rPr>
        <w:t>)</w:t>
      </w:r>
    </w:p>
    <w:p w14:paraId="7D6CCBD2" w14:textId="77777777" w:rsidR="00DA0827" w:rsidRPr="009E76C3" w:rsidRDefault="00DA0827" w:rsidP="00DA0827">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שיטות שיניוניות שלישוניות ורביעוניות לניצול הידרוקארבונים בדגש על שדות מדולדלים בישראל (</w:t>
      </w:r>
      <w:r w:rsidRPr="009E76C3">
        <w:rPr>
          <w:rFonts w:ascii="David" w:hAnsi="David" w:cs="David"/>
          <w:sz w:val="24"/>
          <w:szCs w:val="24"/>
        </w:rPr>
        <w:t>enhanced oil and gas recovery</w:t>
      </w:r>
      <w:r w:rsidRPr="009E76C3">
        <w:rPr>
          <w:rFonts w:ascii="David" w:hAnsi="David" w:cs="David"/>
          <w:sz w:val="24"/>
          <w:szCs w:val="24"/>
          <w:rtl/>
        </w:rPr>
        <w:t>)</w:t>
      </w:r>
    </w:p>
    <w:p w14:paraId="51D44248" w14:textId="77777777" w:rsidR="00DA0827" w:rsidRPr="009E76C3" w:rsidRDefault="00DA0827" w:rsidP="00DA0827">
      <w:pPr>
        <w:numPr>
          <w:ilvl w:val="1"/>
          <w:numId w:val="102"/>
        </w:numPr>
        <w:spacing w:after="120" w:line="360" w:lineRule="auto"/>
        <w:jc w:val="both"/>
        <w:rPr>
          <w:rFonts w:ascii="David" w:hAnsi="David" w:cs="David"/>
          <w:sz w:val="24"/>
          <w:szCs w:val="24"/>
          <w:rtl/>
        </w:rPr>
      </w:pPr>
      <w:r w:rsidRPr="009E76C3">
        <w:rPr>
          <w:rFonts w:ascii="David" w:hAnsi="David" w:cs="David"/>
          <w:sz w:val="24"/>
          <w:szCs w:val="24"/>
          <w:rtl/>
        </w:rPr>
        <w:t>שיטות לניצול פצלי שמן תוך התייחסות להבטים סביבתיים וכלכליים</w:t>
      </w:r>
    </w:p>
    <w:p w14:paraId="56FF9BE5" w14:textId="77777777" w:rsidR="00DA0827" w:rsidRPr="009E76C3" w:rsidRDefault="00DA0827" w:rsidP="00DA0827">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שיטות טיפול בצנרת תת ימים (</w:t>
      </w:r>
      <w:r w:rsidRPr="009E76C3">
        <w:rPr>
          <w:rFonts w:ascii="David" w:hAnsi="David" w:cs="David"/>
          <w:sz w:val="24"/>
          <w:szCs w:val="24"/>
        </w:rPr>
        <w:t>long tieback</w:t>
      </w:r>
      <w:r w:rsidRPr="009E76C3">
        <w:rPr>
          <w:rFonts w:ascii="David" w:hAnsi="David" w:cs="David"/>
          <w:sz w:val="24"/>
          <w:szCs w:val="24"/>
          <w:rtl/>
        </w:rPr>
        <w:t>)</w:t>
      </w:r>
    </w:p>
    <w:p w14:paraId="270C94EE" w14:textId="77777777" w:rsidR="00DA0827" w:rsidRPr="009E76C3" w:rsidRDefault="00DA0827" w:rsidP="00DA0827">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טיפול בקידוחים עמוקים (</w:t>
      </w:r>
      <w:r w:rsidRPr="009E76C3">
        <w:rPr>
          <w:rFonts w:ascii="David" w:hAnsi="David" w:cs="David"/>
          <w:sz w:val="24"/>
          <w:szCs w:val="24"/>
        </w:rPr>
        <w:t>ultra-deep</w:t>
      </w:r>
      <w:r w:rsidRPr="009E76C3">
        <w:rPr>
          <w:rFonts w:ascii="David" w:hAnsi="David" w:cs="David"/>
          <w:sz w:val="24"/>
          <w:szCs w:val="24"/>
          <w:rtl/>
        </w:rPr>
        <w:t xml:space="preserve">), כולל טיפול בהידרנטים </w:t>
      </w:r>
    </w:p>
    <w:p w14:paraId="28BA4827" w14:textId="77777777" w:rsidR="00DA0827" w:rsidRPr="009E76C3" w:rsidRDefault="00DA0827" w:rsidP="00DA0827">
      <w:pPr>
        <w:numPr>
          <w:ilvl w:val="1"/>
          <w:numId w:val="102"/>
        </w:numPr>
        <w:spacing w:after="120" w:line="360" w:lineRule="auto"/>
        <w:jc w:val="both"/>
        <w:rPr>
          <w:rFonts w:ascii="David" w:hAnsi="David" w:cs="David"/>
          <w:sz w:val="24"/>
          <w:szCs w:val="24"/>
        </w:rPr>
      </w:pPr>
      <w:r w:rsidRPr="009E76C3">
        <w:rPr>
          <w:rFonts w:ascii="David" w:hAnsi="David" w:cs="David"/>
          <w:sz w:val="24"/>
          <w:szCs w:val="24"/>
          <w:rtl/>
        </w:rPr>
        <w:t>שיטות לזיהוי דליפות בצנרת ובקידוחים תת ימיים</w:t>
      </w:r>
    </w:p>
    <w:p w14:paraId="0D6EC3E8" w14:textId="77777777" w:rsidR="00DA0827" w:rsidRPr="009E76C3" w:rsidRDefault="00DA0827" w:rsidP="00DA0827">
      <w:pPr>
        <w:numPr>
          <w:ilvl w:val="1"/>
          <w:numId w:val="102"/>
        </w:numPr>
        <w:spacing w:after="120" w:line="360" w:lineRule="auto"/>
        <w:jc w:val="both"/>
        <w:rPr>
          <w:rFonts w:ascii="David" w:hAnsi="David" w:cs="David"/>
          <w:sz w:val="24"/>
          <w:szCs w:val="24"/>
        </w:rPr>
      </w:pPr>
      <w:r w:rsidRPr="009E76C3">
        <w:rPr>
          <w:rFonts w:ascii="David" w:hAnsi="David" w:cs="David" w:hint="eastAsia"/>
          <w:sz w:val="24"/>
          <w:szCs w:val="24"/>
          <w:rtl/>
        </w:rPr>
        <w:t>היבטים</w:t>
      </w:r>
      <w:r w:rsidRPr="009E76C3">
        <w:rPr>
          <w:rFonts w:ascii="David" w:hAnsi="David" w:cs="David"/>
          <w:sz w:val="24"/>
          <w:szCs w:val="24"/>
          <w:rtl/>
        </w:rPr>
        <w:t xml:space="preserve"> הנדסיים של ניצול מאגרים עם חדירות/נקבוביות ותולכה נמוכים</w:t>
      </w:r>
    </w:p>
    <w:p w14:paraId="6D5E568C"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b/>
          <w:bCs/>
          <w:sz w:val="24"/>
          <w:szCs w:val="24"/>
          <w:u w:val="single"/>
          <w:rtl/>
        </w:rPr>
      </w:pPr>
      <w:bookmarkStart w:id="324" w:name="_Toc34114168"/>
      <w:r w:rsidRPr="009E76C3">
        <w:rPr>
          <w:rFonts w:ascii="David" w:eastAsia="Times New Roman" w:hAnsi="David" w:cs="David"/>
          <w:b/>
          <w:bCs/>
          <w:sz w:val="24"/>
          <w:szCs w:val="24"/>
          <w:u w:val="single"/>
          <w:rtl/>
        </w:rPr>
        <w:t>כריה וחציבה</w:t>
      </w:r>
      <w:bookmarkEnd w:id="324"/>
    </w:p>
    <w:p w14:paraId="572B2CB3" w14:textId="77777777" w:rsidR="00DA0827" w:rsidRPr="009E76C3" w:rsidRDefault="00DA0827" w:rsidP="00DA0827">
      <w:pPr>
        <w:numPr>
          <w:ilvl w:val="1"/>
          <w:numId w:val="104"/>
        </w:numPr>
        <w:spacing w:after="120" w:line="360" w:lineRule="auto"/>
        <w:jc w:val="both"/>
        <w:rPr>
          <w:rFonts w:ascii="David" w:hAnsi="David" w:cs="David"/>
          <w:sz w:val="24"/>
          <w:szCs w:val="24"/>
        </w:rPr>
      </w:pPr>
      <w:r w:rsidRPr="009E76C3">
        <w:rPr>
          <w:rFonts w:ascii="David" w:hAnsi="David" w:cs="David"/>
          <w:sz w:val="24"/>
          <w:szCs w:val="24"/>
          <w:rtl/>
        </w:rPr>
        <w:t>ייעול השימוש בחומרי חציבה</w:t>
      </w:r>
    </w:p>
    <w:p w14:paraId="2E5EA1F9" w14:textId="77777777" w:rsidR="00DA0827" w:rsidRPr="009E76C3" w:rsidRDefault="00DA0827" w:rsidP="00DA0827">
      <w:pPr>
        <w:numPr>
          <w:ilvl w:val="1"/>
          <w:numId w:val="104"/>
        </w:numPr>
        <w:spacing w:after="120" w:line="360" w:lineRule="auto"/>
        <w:jc w:val="both"/>
        <w:rPr>
          <w:rFonts w:ascii="David" w:hAnsi="David" w:cs="David"/>
          <w:sz w:val="24"/>
          <w:szCs w:val="24"/>
        </w:rPr>
      </w:pPr>
      <w:r w:rsidRPr="009E76C3">
        <w:rPr>
          <w:rFonts w:ascii="David" w:hAnsi="David" w:cs="David"/>
          <w:sz w:val="24"/>
          <w:szCs w:val="24"/>
          <w:rtl/>
        </w:rPr>
        <w:t>קידום שימוש בתחליפים לחומרים שמקורם בכרייה וחציבה</w:t>
      </w:r>
    </w:p>
    <w:p w14:paraId="7F78AA37" w14:textId="77777777" w:rsidR="00DA0827" w:rsidRPr="009E76C3" w:rsidRDefault="00DA0827" w:rsidP="00DA0827">
      <w:pPr>
        <w:numPr>
          <w:ilvl w:val="1"/>
          <w:numId w:val="104"/>
        </w:numPr>
        <w:spacing w:after="120" w:line="360" w:lineRule="auto"/>
        <w:jc w:val="both"/>
        <w:rPr>
          <w:rFonts w:ascii="David" w:hAnsi="David" w:cs="David"/>
          <w:sz w:val="24"/>
          <w:szCs w:val="24"/>
        </w:rPr>
      </w:pPr>
      <w:r w:rsidRPr="009E76C3">
        <w:rPr>
          <w:rFonts w:ascii="David" w:hAnsi="David" w:cs="David"/>
          <w:sz w:val="24"/>
          <w:szCs w:val="24"/>
          <w:rtl/>
        </w:rPr>
        <w:t>ניצול חומרי גלם טבעיים שאינם מנוצלים היום</w:t>
      </w:r>
    </w:p>
    <w:p w14:paraId="5326FB3D" w14:textId="77777777" w:rsidR="00DA0827" w:rsidRPr="009E76C3" w:rsidRDefault="00DA0827" w:rsidP="00DA0827">
      <w:pPr>
        <w:numPr>
          <w:ilvl w:val="1"/>
          <w:numId w:val="104"/>
        </w:numPr>
        <w:spacing w:after="120" w:line="360" w:lineRule="auto"/>
        <w:jc w:val="both"/>
        <w:rPr>
          <w:rFonts w:ascii="David" w:hAnsi="David" w:cs="David"/>
          <w:sz w:val="24"/>
          <w:szCs w:val="24"/>
        </w:rPr>
      </w:pPr>
      <w:r w:rsidRPr="009E76C3">
        <w:rPr>
          <w:rFonts w:ascii="David" w:hAnsi="David" w:cs="David"/>
          <w:sz w:val="24"/>
          <w:szCs w:val="24"/>
          <w:rtl/>
        </w:rPr>
        <w:t>צמצום פגיעה סביבתית של כריה וחציבה</w:t>
      </w:r>
    </w:p>
    <w:p w14:paraId="1981255C" w14:textId="77777777" w:rsidR="00DA0827" w:rsidRPr="009E76C3" w:rsidRDefault="00DA0827" w:rsidP="00DA0827">
      <w:pPr>
        <w:keepNext/>
        <w:keepLines/>
        <w:numPr>
          <w:ilvl w:val="0"/>
          <w:numId w:val="83"/>
        </w:numPr>
        <w:tabs>
          <w:tab w:val="left" w:pos="1134"/>
        </w:tabs>
        <w:spacing w:before="240" w:after="120" w:line="360" w:lineRule="auto"/>
        <w:outlineLvl w:val="1"/>
        <w:rPr>
          <w:rFonts w:ascii="David" w:eastAsia="Times New Roman" w:hAnsi="David" w:cs="David"/>
          <w:b/>
          <w:bCs/>
          <w:sz w:val="24"/>
          <w:szCs w:val="24"/>
          <w:rtl/>
        </w:rPr>
      </w:pPr>
      <w:bookmarkStart w:id="325" w:name="_Toc34114169"/>
      <w:r w:rsidRPr="009E76C3">
        <w:rPr>
          <w:rFonts w:ascii="David" w:eastAsia="Times New Roman" w:hAnsi="David" w:cs="David"/>
          <w:b/>
          <w:bCs/>
          <w:sz w:val="24"/>
          <w:szCs w:val="24"/>
          <w:u w:val="single"/>
          <w:rtl/>
        </w:rPr>
        <w:t>פסולת ואנרגיה</w:t>
      </w:r>
      <w:r w:rsidRPr="009E76C3">
        <w:rPr>
          <w:rFonts w:ascii="David" w:eastAsia="Times New Roman" w:hAnsi="David" w:cs="David"/>
          <w:b/>
          <w:bCs/>
          <w:sz w:val="24"/>
          <w:szCs w:val="24"/>
          <w:rtl/>
        </w:rPr>
        <w:t xml:space="preserve"> (על המיזמים לכלול פן אנרגטי משמעותי)</w:t>
      </w:r>
      <w:bookmarkEnd w:id="325"/>
    </w:p>
    <w:p w14:paraId="0A82F7DE" w14:textId="77777777" w:rsidR="00DA0827" w:rsidRPr="009E76C3" w:rsidRDefault="00DA0827" w:rsidP="00DA0827">
      <w:pPr>
        <w:numPr>
          <w:ilvl w:val="1"/>
          <w:numId w:val="106"/>
        </w:numPr>
        <w:spacing w:after="120" w:line="360" w:lineRule="auto"/>
        <w:jc w:val="both"/>
        <w:rPr>
          <w:rFonts w:ascii="David" w:hAnsi="David" w:cs="David"/>
          <w:sz w:val="24"/>
          <w:szCs w:val="24"/>
          <w:rtl/>
        </w:rPr>
      </w:pPr>
      <w:r w:rsidRPr="009E76C3">
        <w:rPr>
          <w:rFonts w:ascii="David" w:hAnsi="David" w:cs="David"/>
          <w:sz w:val="24"/>
          <w:szCs w:val="24"/>
          <w:rtl/>
        </w:rPr>
        <w:t>טיפול בפסולת חקלאית</w:t>
      </w:r>
    </w:p>
    <w:p w14:paraId="5D6BB106" w14:textId="77777777" w:rsidR="00DA0827" w:rsidRPr="009E76C3" w:rsidRDefault="00DA0827" w:rsidP="00DA0827">
      <w:pPr>
        <w:numPr>
          <w:ilvl w:val="1"/>
          <w:numId w:val="106"/>
        </w:numPr>
        <w:spacing w:after="120" w:line="360" w:lineRule="auto"/>
        <w:jc w:val="both"/>
        <w:rPr>
          <w:rFonts w:ascii="David" w:hAnsi="David" w:cs="David"/>
          <w:sz w:val="24"/>
          <w:szCs w:val="24"/>
        </w:rPr>
      </w:pPr>
      <w:r w:rsidRPr="009E76C3">
        <w:rPr>
          <w:rFonts w:ascii="David" w:hAnsi="David" w:cs="David"/>
          <w:sz w:val="24"/>
          <w:szCs w:val="24"/>
          <w:rtl/>
        </w:rPr>
        <w:t>טיפול בפסולת עירונית</w:t>
      </w:r>
    </w:p>
    <w:p w14:paraId="077327EC" w14:textId="77777777" w:rsidR="00DA0827" w:rsidRPr="009E76C3" w:rsidRDefault="00DA0827" w:rsidP="00DA0827">
      <w:pPr>
        <w:numPr>
          <w:ilvl w:val="1"/>
          <w:numId w:val="106"/>
        </w:numPr>
        <w:spacing w:after="120" w:line="360" w:lineRule="auto"/>
        <w:jc w:val="both"/>
        <w:rPr>
          <w:rFonts w:ascii="David" w:hAnsi="David" w:cs="David"/>
          <w:sz w:val="24"/>
          <w:szCs w:val="24"/>
        </w:rPr>
      </w:pPr>
      <w:r w:rsidRPr="009E76C3">
        <w:rPr>
          <w:rFonts w:ascii="David" w:hAnsi="David" w:cs="David"/>
          <w:sz w:val="24"/>
          <w:szCs w:val="24"/>
          <w:rtl/>
        </w:rPr>
        <w:t>זיהום אויר</w:t>
      </w:r>
    </w:p>
    <w:p w14:paraId="67CF3C0F" w14:textId="77777777" w:rsidR="00DA0827" w:rsidRPr="009E76C3" w:rsidRDefault="00DA0827" w:rsidP="00DA0827">
      <w:pPr>
        <w:numPr>
          <w:ilvl w:val="1"/>
          <w:numId w:val="106"/>
        </w:numPr>
        <w:spacing w:after="120" w:line="360" w:lineRule="auto"/>
        <w:jc w:val="both"/>
        <w:rPr>
          <w:rFonts w:ascii="David" w:hAnsi="David" w:cs="David"/>
          <w:sz w:val="24"/>
          <w:szCs w:val="24"/>
        </w:rPr>
      </w:pPr>
      <w:r w:rsidRPr="009E76C3">
        <w:rPr>
          <w:rFonts w:ascii="David" w:hAnsi="David" w:cs="David"/>
          <w:sz w:val="24"/>
          <w:szCs w:val="24"/>
          <w:rtl/>
        </w:rPr>
        <w:t>טיפול ברכז ובוצה הנותרים במתקני טיפול בפסולת או טיהור שפכים</w:t>
      </w:r>
    </w:p>
    <w:p w14:paraId="143FF58D" w14:textId="77777777" w:rsidR="00DA0827" w:rsidRPr="009E76C3" w:rsidRDefault="00DA0827" w:rsidP="00DA0827">
      <w:pPr>
        <w:keepNext/>
        <w:keepLines/>
        <w:numPr>
          <w:ilvl w:val="0"/>
          <w:numId w:val="83"/>
        </w:numPr>
        <w:tabs>
          <w:tab w:val="left" w:pos="1134"/>
        </w:tabs>
        <w:spacing w:before="80" w:after="120" w:line="360" w:lineRule="auto"/>
        <w:outlineLvl w:val="1"/>
        <w:rPr>
          <w:rFonts w:ascii="David" w:eastAsia="Times New Roman" w:hAnsi="David" w:cs="David"/>
          <w:b/>
          <w:bCs/>
          <w:sz w:val="24"/>
          <w:szCs w:val="24"/>
          <w:rtl/>
        </w:rPr>
      </w:pPr>
      <w:bookmarkStart w:id="326" w:name="_Toc34114170"/>
      <w:r w:rsidRPr="009E76C3">
        <w:rPr>
          <w:rFonts w:ascii="David" w:eastAsia="Times New Roman" w:hAnsi="David" w:cs="David"/>
          <w:b/>
          <w:bCs/>
          <w:sz w:val="24"/>
          <w:szCs w:val="24"/>
          <w:u w:val="single"/>
          <w:rtl/>
        </w:rPr>
        <w:t>חירום בתשתיות</w:t>
      </w:r>
      <w:bookmarkEnd w:id="326"/>
    </w:p>
    <w:p w14:paraId="74BBDD7D" w14:textId="77777777" w:rsidR="00DA0827" w:rsidRPr="009E76C3" w:rsidRDefault="00DA0827" w:rsidP="00DA0827">
      <w:pPr>
        <w:numPr>
          <w:ilvl w:val="1"/>
          <w:numId w:val="108"/>
        </w:numPr>
        <w:spacing w:after="120" w:line="360" w:lineRule="auto"/>
        <w:jc w:val="both"/>
        <w:rPr>
          <w:rFonts w:ascii="David" w:hAnsi="David" w:cs="David"/>
          <w:sz w:val="24"/>
          <w:szCs w:val="24"/>
        </w:rPr>
      </w:pPr>
      <w:r w:rsidRPr="009E76C3">
        <w:rPr>
          <w:rFonts w:ascii="David" w:hAnsi="David" w:cs="David"/>
          <w:sz w:val="24"/>
          <w:szCs w:val="24"/>
          <w:rtl/>
        </w:rPr>
        <w:t>זיהוי מוקדם של רעידות אדמה</w:t>
      </w:r>
    </w:p>
    <w:p w14:paraId="662CF83F" w14:textId="77777777" w:rsidR="00DA0827" w:rsidRPr="009E76C3" w:rsidRDefault="00DA0827" w:rsidP="00DA0827">
      <w:pPr>
        <w:numPr>
          <w:ilvl w:val="1"/>
          <w:numId w:val="108"/>
        </w:numPr>
        <w:spacing w:after="120" w:line="360" w:lineRule="auto"/>
        <w:jc w:val="both"/>
        <w:rPr>
          <w:rFonts w:ascii="David" w:hAnsi="David" w:cs="David"/>
          <w:sz w:val="24"/>
          <w:szCs w:val="24"/>
          <w:rtl/>
        </w:rPr>
      </w:pPr>
      <w:r w:rsidRPr="009E76C3">
        <w:rPr>
          <w:rFonts w:ascii="David" w:hAnsi="David" w:cs="David"/>
          <w:sz w:val="24"/>
          <w:szCs w:val="24"/>
          <w:rtl/>
        </w:rPr>
        <w:t>שיפור השירות לאחר אירוע חירום</w:t>
      </w:r>
    </w:p>
    <w:p w14:paraId="663C8232" w14:textId="77777777" w:rsidR="00DA0827" w:rsidRPr="009E76C3" w:rsidRDefault="00DA0827" w:rsidP="00DA0827">
      <w:pPr>
        <w:bidi w:val="0"/>
        <w:spacing w:line="360" w:lineRule="auto"/>
        <w:rPr>
          <w:rFonts w:ascii="David" w:hAnsi="David" w:cs="David"/>
          <w:sz w:val="24"/>
          <w:szCs w:val="24"/>
        </w:rPr>
      </w:pPr>
      <w:r w:rsidRPr="009E76C3">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666D1CFD"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3A5B94ED" w14:textId="77777777" w:rsidR="00DA0827" w:rsidRPr="009E76C3" w:rsidRDefault="00DA0827" w:rsidP="00B60E86">
            <w:pPr>
              <w:pStyle w:val="75"/>
              <w:ind w:left="0" w:firstLine="0"/>
              <w:rPr>
                <w:sz w:val="28"/>
                <w:rtl/>
              </w:rPr>
            </w:pPr>
            <w:bookmarkStart w:id="327" w:name="_Ref509133885"/>
            <w:bookmarkStart w:id="328" w:name="_Toc34113977"/>
            <w:bookmarkStart w:id="329" w:name="_Toc34114171"/>
            <w:bookmarkStart w:id="330" w:name="_Toc35973519"/>
            <w:bookmarkStart w:id="331" w:name="_Ref448407090"/>
            <w:bookmarkEnd w:id="309"/>
            <w:r w:rsidRPr="00FC4FE8">
              <w:rPr>
                <w:rFonts w:hint="eastAsia"/>
                <w:rtl/>
              </w:rPr>
              <w:t>נספח</w:t>
            </w:r>
            <w:r w:rsidRPr="00FC4FE8">
              <w:rPr>
                <w:rtl/>
              </w:rPr>
              <w:t xml:space="preserve"> </w:t>
            </w:r>
            <w:r w:rsidRPr="00FC4FE8">
              <w:rPr>
                <w:rFonts w:hint="eastAsia"/>
                <w:rtl/>
              </w:rPr>
              <w:t>יט</w:t>
            </w:r>
            <w:r w:rsidRPr="00FC4FE8">
              <w:rPr>
                <w:rtl/>
              </w:rPr>
              <w:t>'</w:t>
            </w:r>
            <w:bookmarkEnd w:id="327"/>
            <w:bookmarkEnd w:id="328"/>
            <w:bookmarkEnd w:id="329"/>
            <w:bookmarkEnd w:id="330"/>
          </w:p>
        </w:tc>
      </w:tr>
      <w:tr w:rsidR="00DA0827" w:rsidRPr="009E76C3" w14:paraId="677B1587" w14:textId="77777777" w:rsidTr="00B60E86">
        <w:trPr>
          <w:trHeight w:hRule="exact" w:val="561"/>
          <w:jc w:val="right"/>
        </w:trPr>
        <w:tc>
          <w:tcPr>
            <w:tcW w:w="8958" w:type="dxa"/>
            <w:tcBorders>
              <w:top w:val="nil"/>
              <w:bottom w:val="nil"/>
            </w:tcBorders>
            <w:shd w:val="clear" w:color="auto" w:fill="1B3461"/>
            <w:vAlign w:val="center"/>
          </w:tcPr>
          <w:p w14:paraId="02FE0E66" w14:textId="77777777" w:rsidR="00DA0827" w:rsidRPr="009E76C3" w:rsidRDefault="00DA0827" w:rsidP="00B60E86">
            <w:pPr>
              <w:spacing w:after="0" w:line="360" w:lineRule="auto"/>
              <w:rPr>
                <w:rFonts w:ascii="David" w:eastAsia="Times New Roman" w:hAnsi="David" w:cs="David"/>
                <w:b/>
                <w:bCs/>
                <w:noProof/>
                <w:color w:val="FFFFFF"/>
                <w:sz w:val="28"/>
                <w:szCs w:val="28"/>
                <w:rtl/>
              </w:rPr>
            </w:pPr>
            <w:r w:rsidRPr="009E76C3">
              <w:rPr>
                <w:rFonts w:ascii="David" w:eastAsia="Times New Roman" w:hAnsi="David" w:cs="David" w:hint="eastAsia"/>
                <w:b/>
                <w:bCs/>
                <w:noProof/>
                <w:color w:val="FFFFFF"/>
                <w:sz w:val="28"/>
                <w:szCs w:val="28"/>
                <w:rtl/>
              </w:rPr>
              <w:t>נוסח</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הסכמת</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משקיע</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לתנאי</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ההסכם</w:t>
            </w:r>
          </w:p>
        </w:tc>
      </w:tr>
      <w:bookmarkEnd w:id="331"/>
    </w:tbl>
    <w:p w14:paraId="77F5B7E8" w14:textId="77777777" w:rsidR="00DA0827" w:rsidRPr="005A4ED1" w:rsidRDefault="00DA0827" w:rsidP="00DA0827">
      <w:pPr>
        <w:tabs>
          <w:tab w:val="left" w:pos="311"/>
          <w:tab w:val="left" w:pos="453"/>
        </w:tabs>
        <w:spacing w:before="120" w:after="0" w:line="360" w:lineRule="auto"/>
        <w:contextualSpacing/>
        <w:rPr>
          <w:rFonts w:ascii="David" w:eastAsia="Times New Roman" w:hAnsi="David" w:cs="David"/>
          <w:sz w:val="24"/>
          <w:szCs w:val="24"/>
          <w:lang w:eastAsia="he-IL"/>
        </w:rPr>
      </w:pPr>
    </w:p>
    <w:p w14:paraId="289D2449" w14:textId="77777777" w:rsidR="00DA0827" w:rsidRDefault="00DA0827" w:rsidP="00DA0827">
      <w:pPr>
        <w:tabs>
          <w:tab w:val="left" w:pos="311"/>
          <w:tab w:val="left" w:pos="453"/>
        </w:tabs>
        <w:spacing w:before="120" w:after="0" w:line="360" w:lineRule="auto"/>
        <w:ind w:left="311"/>
        <w:contextualSpacing/>
        <w:jc w:val="both"/>
        <w:rPr>
          <w:rFonts w:ascii="David" w:eastAsia="Times New Roman" w:hAnsi="David" w:cs="David"/>
          <w:sz w:val="24"/>
          <w:szCs w:val="24"/>
          <w:rtl/>
          <w:lang w:eastAsia="he-IL"/>
        </w:rPr>
      </w:pPr>
    </w:p>
    <w:p w14:paraId="2F85D8AA" w14:textId="77777777" w:rsidR="00DA0827" w:rsidRPr="00FF6FAF" w:rsidRDefault="00DA0827" w:rsidP="00DA0827">
      <w:pPr>
        <w:bidi w:val="0"/>
        <w:spacing w:after="0" w:line="360" w:lineRule="auto"/>
        <w:jc w:val="both"/>
        <w:rPr>
          <w:rFonts w:ascii="David" w:eastAsia="Calibri" w:hAnsi="David" w:cs="David"/>
          <w:b/>
          <w:bCs/>
          <w:sz w:val="24"/>
          <w:szCs w:val="24"/>
          <w:u w:val="single"/>
          <w:rtl/>
        </w:rPr>
      </w:pPr>
    </w:p>
    <w:p w14:paraId="3CD5CAEC" w14:textId="77777777" w:rsidR="00DA0827" w:rsidRPr="00FF6FAF" w:rsidRDefault="00DA0827" w:rsidP="00DA0827">
      <w:pPr>
        <w:bidi w:val="0"/>
        <w:spacing w:after="0" w:line="360" w:lineRule="auto"/>
        <w:jc w:val="both"/>
        <w:rPr>
          <w:rFonts w:ascii="David" w:eastAsia="Calibri" w:hAnsi="David" w:cs="David"/>
          <w:sz w:val="24"/>
          <w:szCs w:val="24"/>
        </w:rPr>
      </w:pPr>
      <w:r w:rsidRPr="00FF6FAF">
        <w:rPr>
          <w:rFonts w:ascii="David" w:eastAsia="Calibri" w:hAnsi="David" w:cs="David"/>
          <w:sz w:val="24"/>
          <w:szCs w:val="24"/>
          <w:rtl/>
        </w:rPr>
        <w:t>תאריך: ‏_________________</w:t>
      </w:r>
    </w:p>
    <w:p w14:paraId="70D69F6A" w14:textId="77777777" w:rsidR="00DA0827" w:rsidRPr="00FF6FAF" w:rsidRDefault="00DA0827" w:rsidP="00DA0827">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לכבוד:</w:t>
      </w:r>
    </w:p>
    <w:p w14:paraId="74AEA3FC" w14:textId="77777777" w:rsidR="00DA0827" w:rsidRPr="00FF6FAF" w:rsidRDefault="00DA0827" w:rsidP="00DA0827">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המדען הראשי</w:t>
      </w:r>
    </w:p>
    <w:p w14:paraId="6AD5EBC3" w14:textId="77777777" w:rsidR="00DA0827" w:rsidRPr="00FF6FAF" w:rsidRDefault="00DA0827" w:rsidP="00DA0827">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האנרגיה</w:t>
      </w:r>
    </w:p>
    <w:p w14:paraId="2BC2835D" w14:textId="77777777" w:rsidR="00DA0827" w:rsidRPr="00FF6FAF" w:rsidRDefault="00DA0827" w:rsidP="00DA0827">
      <w:pPr>
        <w:spacing w:after="0" w:line="360" w:lineRule="auto"/>
        <w:ind w:left="1360" w:hanging="640"/>
        <w:jc w:val="both"/>
        <w:rPr>
          <w:rFonts w:ascii="David" w:eastAsia="Calibri" w:hAnsi="David" w:cs="David"/>
          <w:sz w:val="24"/>
          <w:szCs w:val="24"/>
          <w:rtl/>
        </w:rPr>
      </w:pPr>
    </w:p>
    <w:p w14:paraId="6036536F" w14:textId="77777777" w:rsidR="00DA0827" w:rsidRPr="00FF6FAF" w:rsidRDefault="00DA0827" w:rsidP="00DA0827">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הנדון: </w:t>
      </w:r>
      <w:r w:rsidRPr="00FF6FAF">
        <w:rPr>
          <w:rFonts w:ascii="David" w:eastAsia="Calibri" w:hAnsi="David" w:cs="David"/>
          <w:b/>
          <w:bCs/>
          <w:sz w:val="24"/>
          <w:szCs w:val="24"/>
          <w:u w:val="single"/>
          <w:rtl/>
        </w:rPr>
        <w:t xml:space="preserve">הסכמת - ("המשקיע") לתנאי הסכם מס'            בין חברת "שם </w:t>
      </w:r>
      <w:r w:rsidRPr="00FF6FAF">
        <w:rPr>
          <w:rFonts w:ascii="David" w:eastAsia="Calibri" w:hAnsi="David" w:cs="David" w:hint="eastAsia"/>
          <w:b/>
          <w:bCs/>
          <w:sz w:val="24"/>
          <w:szCs w:val="24"/>
          <w:u w:val="single"/>
          <w:rtl/>
        </w:rPr>
        <w:t>החברה</w:t>
      </w:r>
      <w:r w:rsidRPr="00FF6FAF">
        <w:rPr>
          <w:rFonts w:ascii="David" w:eastAsia="Calibri" w:hAnsi="David" w:cs="David"/>
          <w:b/>
          <w:bCs/>
          <w:sz w:val="24"/>
          <w:szCs w:val="24"/>
          <w:u w:val="single"/>
          <w:rtl/>
        </w:rPr>
        <w:t>"</w:t>
      </w:r>
      <w:r w:rsidRPr="00FF6FAF">
        <w:rPr>
          <w:rFonts w:ascii="David" w:eastAsia="Calibri" w:hAnsi="David" w:cs="David"/>
          <w:b/>
          <w:bCs/>
          <w:sz w:val="24"/>
          <w:szCs w:val="24"/>
          <w:u w:val="single"/>
        </w:rPr>
        <w:t xml:space="preserve"> </w:t>
      </w:r>
      <w:r w:rsidRPr="00FF6FAF">
        <w:rPr>
          <w:rFonts w:ascii="David" w:eastAsia="Calibri" w:hAnsi="David" w:cs="David"/>
          <w:b/>
          <w:bCs/>
          <w:sz w:val="24"/>
          <w:szCs w:val="24"/>
          <w:u w:val="single"/>
          <w:rtl/>
        </w:rPr>
        <w:t>בע"מ ובין מדינת ישראל - משרד האנרגיה</w:t>
      </w:r>
    </w:p>
    <w:p w14:paraId="1F2BC28F" w14:textId="77777777" w:rsidR="00DA0827" w:rsidRPr="00FF6FAF" w:rsidRDefault="00DA0827" w:rsidP="00DA0827">
      <w:pPr>
        <w:spacing w:after="0" w:line="360" w:lineRule="auto"/>
        <w:jc w:val="both"/>
        <w:rPr>
          <w:rFonts w:ascii="David" w:eastAsia="Calibri" w:hAnsi="David" w:cs="David"/>
          <w:sz w:val="24"/>
          <w:szCs w:val="24"/>
          <w:rtl/>
        </w:rPr>
      </w:pPr>
    </w:p>
    <w:tbl>
      <w:tblPr>
        <w:bidiVisual/>
        <w:tblW w:w="8980" w:type="dxa"/>
        <w:tblLayout w:type="fixed"/>
        <w:tblLook w:val="04A0" w:firstRow="1" w:lastRow="0" w:firstColumn="1" w:lastColumn="0" w:noHBand="0" w:noVBand="1"/>
      </w:tblPr>
      <w:tblGrid>
        <w:gridCol w:w="1184"/>
        <w:gridCol w:w="7796"/>
      </w:tblGrid>
      <w:tr w:rsidR="00DA0827" w:rsidRPr="00FF6FAF" w14:paraId="63058061" w14:textId="77777777" w:rsidTr="00B60E86">
        <w:tc>
          <w:tcPr>
            <w:tcW w:w="1184" w:type="dxa"/>
          </w:tcPr>
          <w:p w14:paraId="6CD3BDBD" w14:textId="77777777" w:rsidR="00DA0827" w:rsidRPr="00FF6FAF" w:rsidRDefault="00DA0827" w:rsidP="00B60E86">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tcPr>
          <w:p w14:paraId="1222FB0B" w14:textId="77777777" w:rsidR="00DA0827" w:rsidRPr="00FF6FAF" w:rsidRDefault="00DA0827" w:rsidP="00B60E86">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וביום נחתם הסכם השקעה מס' בין חברת "</w:t>
            </w:r>
            <w:r w:rsidRPr="00FF6FAF">
              <w:rPr>
                <w:rFonts w:ascii="David" w:eastAsia="Calibri" w:hAnsi="David" w:cs="David"/>
                <w:i/>
                <w:iCs/>
                <w:sz w:val="24"/>
                <w:szCs w:val="24"/>
                <w:rtl/>
              </w:rPr>
              <w:t>_____________</w:t>
            </w:r>
            <w:r w:rsidRPr="00FF6FAF">
              <w:rPr>
                <w:rFonts w:ascii="David" w:eastAsia="Calibri" w:hAnsi="David" w:cs="David"/>
                <w:sz w:val="24"/>
                <w:szCs w:val="24"/>
                <w:rtl/>
              </w:rPr>
              <w:t>" בע"מ ח.פ. (להלן – "</w:t>
            </w:r>
            <w:r w:rsidRPr="00FF6FAF">
              <w:rPr>
                <w:rFonts w:ascii="David" w:eastAsia="Calibri" w:hAnsi="David" w:cs="David"/>
                <w:b/>
                <w:bCs/>
                <w:sz w:val="24"/>
                <w:szCs w:val="24"/>
                <w:rtl/>
              </w:rPr>
              <w:t>שם החברה</w:t>
            </w:r>
            <w:r w:rsidRPr="00FF6FAF">
              <w:rPr>
                <w:rFonts w:ascii="David" w:eastAsia="Calibri" w:hAnsi="David" w:cs="David"/>
                <w:sz w:val="24"/>
                <w:szCs w:val="24"/>
                <w:rtl/>
              </w:rPr>
              <w:t>") ובין מדינת ישראל - משרד האנרגיה שהעתקו מצורף כנספח להסכם זה (להלן – "</w:t>
            </w:r>
            <w:r w:rsidRPr="00FF6FAF">
              <w:rPr>
                <w:rFonts w:ascii="David" w:eastAsia="Calibri" w:hAnsi="David" w:cs="David"/>
                <w:b/>
                <w:bCs/>
                <w:sz w:val="24"/>
                <w:szCs w:val="24"/>
                <w:rtl/>
              </w:rPr>
              <w:t>הסכם ההשקעה</w:t>
            </w:r>
            <w:r w:rsidRPr="00FF6FAF">
              <w:rPr>
                <w:rFonts w:ascii="David" w:eastAsia="Calibri" w:hAnsi="David" w:cs="David"/>
                <w:sz w:val="24"/>
                <w:szCs w:val="24"/>
                <w:rtl/>
              </w:rPr>
              <w:t>") בנושא "</w:t>
            </w:r>
            <w:r w:rsidRPr="00FF6FAF">
              <w:rPr>
                <w:rFonts w:ascii="David" w:eastAsia="Calibri" w:hAnsi="David" w:cs="David"/>
                <w:b/>
                <w:bCs/>
                <w:sz w:val="24"/>
                <w:szCs w:val="24"/>
                <w:rtl/>
              </w:rPr>
              <w:t>שם ההסכם</w:t>
            </w:r>
            <w:r w:rsidRPr="00FF6FAF">
              <w:rPr>
                <w:rFonts w:ascii="David" w:eastAsia="Calibri" w:hAnsi="David" w:cs="David"/>
                <w:sz w:val="24"/>
                <w:szCs w:val="24"/>
                <w:rtl/>
              </w:rPr>
              <w:t>" (להלן – "</w:t>
            </w:r>
            <w:r w:rsidRPr="00FF6FAF">
              <w:rPr>
                <w:rFonts w:ascii="David" w:eastAsia="Calibri" w:hAnsi="David" w:cs="David"/>
                <w:b/>
                <w:bCs/>
                <w:sz w:val="24"/>
                <w:szCs w:val="24"/>
                <w:rtl/>
              </w:rPr>
              <w:t>התוכנית</w:t>
            </w:r>
            <w:r w:rsidRPr="00FF6FAF">
              <w:rPr>
                <w:rFonts w:ascii="David" w:eastAsia="Calibri" w:hAnsi="David" w:cs="David"/>
                <w:sz w:val="24"/>
                <w:szCs w:val="24"/>
                <w:rtl/>
              </w:rPr>
              <w:t xml:space="preserve">"). </w:t>
            </w:r>
          </w:p>
        </w:tc>
      </w:tr>
      <w:tr w:rsidR="00DA0827" w:rsidRPr="00FF6FAF" w14:paraId="5B709810" w14:textId="77777777" w:rsidTr="00B60E86">
        <w:tc>
          <w:tcPr>
            <w:tcW w:w="1184" w:type="dxa"/>
          </w:tcPr>
          <w:p w14:paraId="651AE998" w14:textId="77777777" w:rsidR="00DA0827" w:rsidRPr="00FF6FAF" w:rsidRDefault="00DA0827" w:rsidP="00B60E86">
            <w:pPr>
              <w:spacing w:after="0" w:line="360" w:lineRule="auto"/>
              <w:jc w:val="both"/>
              <w:rPr>
                <w:rFonts w:ascii="David" w:eastAsia="Calibri" w:hAnsi="David" w:cs="David"/>
                <w:sz w:val="24"/>
                <w:szCs w:val="24"/>
                <w:rtl/>
              </w:rPr>
            </w:pPr>
          </w:p>
        </w:tc>
        <w:tc>
          <w:tcPr>
            <w:tcW w:w="7796" w:type="dxa"/>
          </w:tcPr>
          <w:p w14:paraId="54805CAF" w14:textId="77777777" w:rsidR="00DA0827" w:rsidRPr="00FF6FAF" w:rsidRDefault="00DA0827" w:rsidP="00B60E86">
            <w:pPr>
              <w:spacing w:after="0" w:line="360" w:lineRule="auto"/>
              <w:jc w:val="both"/>
              <w:rPr>
                <w:rFonts w:ascii="David" w:eastAsia="Calibri" w:hAnsi="David" w:cs="David"/>
                <w:sz w:val="24"/>
                <w:szCs w:val="24"/>
                <w:rtl/>
              </w:rPr>
            </w:pPr>
          </w:p>
        </w:tc>
      </w:tr>
      <w:tr w:rsidR="00DA0827" w:rsidRPr="00FF6FAF" w14:paraId="3C5B9B62" w14:textId="77777777" w:rsidTr="00B60E86">
        <w:tc>
          <w:tcPr>
            <w:tcW w:w="1184" w:type="dxa"/>
            <w:hideMark/>
          </w:tcPr>
          <w:p w14:paraId="09868CA3" w14:textId="77777777" w:rsidR="00DA0827" w:rsidRPr="00FF6FAF" w:rsidRDefault="00DA0827" w:rsidP="00B60E86">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hideMark/>
          </w:tcPr>
          <w:p w14:paraId="09CDEF22" w14:textId="77777777" w:rsidR="00DA0827" w:rsidRPr="00FF6FAF" w:rsidRDefault="00DA0827" w:rsidP="00B60E86">
            <w:pPr>
              <w:spacing w:after="0" w:line="360" w:lineRule="auto"/>
              <w:jc w:val="both"/>
              <w:rPr>
                <w:rFonts w:ascii="David" w:eastAsia="Calibri" w:hAnsi="David" w:cs="David"/>
                <w:sz w:val="24"/>
                <w:szCs w:val="24"/>
              </w:rPr>
            </w:pPr>
            <w:r w:rsidRPr="00FF6FAF">
              <w:rPr>
                <w:rFonts w:ascii="David" w:eastAsia="Calibri" w:hAnsi="David" w:cs="David"/>
                <w:sz w:val="24"/>
                <w:szCs w:val="24"/>
                <w:rtl/>
              </w:rPr>
              <w:t>וביום _________ נחתם הסכם בין חברת "שם החברה" ובין המשקיע אשר במסגרתו התחייב המשקיע להשקיע ב"שם החברה" סך של ______ דולר ארה"ב</w:t>
            </w:r>
            <w:r w:rsidRPr="00FF6FAF">
              <w:rPr>
                <w:rFonts w:ascii="David" w:eastAsia="Calibri" w:hAnsi="David" w:cs="David"/>
                <w:sz w:val="24"/>
                <w:szCs w:val="24"/>
              </w:rPr>
              <w:t>/</w:t>
            </w:r>
            <w:r w:rsidRPr="00FF6FAF">
              <w:rPr>
                <w:rFonts w:ascii="David" w:eastAsia="Calibri" w:hAnsi="David" w:cs="David"/>
                <w:sz w:val="24"/>
                <w:szCs w:val="24"/>
                <w:rtl/>
              </w:rPr>
              <w:t>ש"ח וזאת תמורת _____.</w:t>
            </w:r>
          </w:p>
        </w:tc>
      </w:tr>
      <w:tr w:rsidR="00DA0827" w:rsidRPr="00FF6FAF" w14:paraId="59128C6A" w14:textId="77777777" w:rsidTr="00B60E86">
        <w:tc>
          <w:tcPr>
            <w:tcW w:w="1184" w:type="dxa"/>
          </w:tcPr>
          <w:p w14:paraId="2164C2A3" w14:textId="77777777" w:rsidR="00DA0827" w:rsidRPr="00FF6FAF" w:rsidRDefault="00DA0827" w:rsidP="00B60E86">
            <w:pPr>
              <w:spacing w:after="0" w:line="360" w:lineRule="auto"/>
              <w:jc w:val="both"/>
              <w:rPr>
                <w:rFonts w:ascii="David" w:eastAsia="Calibri" w:hAnsi="David" w:cs="David"/>
                <w:sz w:val="24"/>
                <w:szCs w:val="24"/>
              </w:rPr>
            </w:pPr>
          </w:p>
        </w:tc>
        <w:tc>
          <w:tcPr>
            <w:tcW w:w="7796" w:type="dxa"/>
          </w:tcPr>
          <w:p w14:paraId="318BBE5C" w14:textId="77777777" w:rsidR="00DA0827" w:rsidRPr="00FF6FAF" w:rsidRDefault="00DA0827" w:rsidP="00B60E86">
            <w:pPr>
              <w:spacing w:after="0" w:line="360" w:lineRule="auto"/>
              <w:jc w:val="both"/>
              <w:rPr>
                <w:rFonts w:ascii="David" w:eastAsia="Calibri" w:hAnsi="David" w:cs="David"/>
                <w:sz w:val="24"/>
                <w:szCs w:val="24"/>
              </w:rPr>
            </w:pPr>
          </w:p>
        </w:tc>
      </w:tr>
      <w:tr w:rsidR="00DA0827" w:rsidRPr="00FF6FAF" w14:paraId="583B43D8" w14:textId="77777777" w:rsidTr="00B60E86">
        <w:tc>
          <w:tcPr>
            <w:tcW w:w="1184" w:type="dxa"/>
            <w:hideMark/>
          </w:tcPr>
          <w:p w14:paraId="37A192CE" w14:textId="77777777" w:rsidR="00DA0827" w:rsidRPr="00FF6FAF" w:rsidRDefault="00DA0827" w:rsidP="00B60E86">
            <w:pPr>
              <w:spacing w:after="0" w:line="360" w:lineRule="auto"/>
              <w:jc w:val="both"/>
              <w:rPr>
                <w:rFonts w:ascii="David" w:eastAsia="Calibri" w:hAnsi="David" w:cs="David"/>
                <w:sz w:val="24"/>
                <w:szCs w:val="24"/>
              </w:rPr>
            </w:pPr>
            <w:r w:rsidRPr="00FF6FAF">
              <w:rPr>
                <w:rFonts w:ascii="David" w:eastAsia="Calibri" w:hAnsi="David" w:cs="David"/>
                <w:sz w:val="24"/>
                <w:szCs w:val="24"/>
                <w:rtl/>
              </w:rPr>
              <w:t>והואיל:</w:t>
            </w:r>
          </w:p>
        </w:tc>
        <w:tc>
          <w:tcPr>
            <w:tcW w:w="7796" w:type="dxa"/>
            <w:hideMark/>
          </w:tcPr>
          <w:p w14:paraId="4C89A993" w14:textId="77777777" w:rsidR="00DA0827" w:rsidRPr="00FF6FAF" w:rsidRDefault="00DA0827" w:rsidP="00B60E86">
            <w:pPr>
              <w:spacing w:after="0" w:line="360" w:lineRule="auto"/>
              <w:jc w:val="both"/>
              <w:rPr>
                <w:rFonts w:ascii="David" w:eastAsia="Calibri" w:hAnsi="David" w:cs="David"/>
                <w:sz w:val="24"/>
                <w:szCs w:val="24"/>
              </w:rPr>
            </w:pPr>
            <w:r w:rsidRPr="00FF6FAF">
              <w:rPr>
                <w:rFonts w:ascii="David" w:eastAsia="Calibri" w:hAnsi="David" w:cs="David"/>
                <w:sz w:val="24"/>
                <w:szCs w:val="24"/>
                <w:rtl/>
              </w:rPr>
              <w:t xml:space="preserve">ונדרשת הודעתכם כי אתם מקבלים על עצמכם את תנאי הסכם ההשקעה. </w:t>
            </w:r>
          </w:p>
        </w:tc>
      </w:tr>
    </w:tbl>
    <w:p w14:paraId="74A68E55" w14:textId="77777777" w:rsidR="00DA0827" w:rsidRPr="00FF6FAF" w:rsidRDefault="00DA0827" w:rsidP="00DA0827">
      <w:pPr>
        <w:spacing w:after="0" w:line="360" w:lineRule="auto"/>
        <w:ind w:left="-58" w:firstLine="58"/>
        <w:jc w:val="both"/>
        <w:rPr>
          <w:rFonts w:ascii="David" w:eastAsia="Calibri" w:hAnsi="David" w:cs="David"/>
          <w:b/>
          <w:bCs/>
          <w:sz w:val="24"/>
          <w:szCs w:val="24"/>
          <w:rtl/>
        </w:rPr>
      </w:pPr>
    </w:p>
    <w:p w14:paraId="34AF3D0E" w14:textId="77777777" w:rsidR="00DA0827" w:rsidRPr="00FF6FAF" w:rsidRDefault="00DA0827" w:rsidP="00DA0827">
      <w:pPr>
        <w:pageBreakBefore/>
        <w:spacing w:after="0" w:line="360" w:lineRule="auto"/>
        <w:ind w:left="706" w:hanging="706"/>
        <w:jc w:val="center"/>
        <w:rPr>
          <w:rFonts w:ascii="David" w:eastAsia="Calibri" w:hAnsi="David" w:cs="David"/>
          <w:b/>
          <w:bCs/>
          <w:sz w:val="24"/>
          <w:szCs w:val="24"/>
          <w:rtl/>
        </w:rPr>
      </w:pPr>
      <w:r w:rsidRPr="00FF6FAF">
        <w:rPr>
          <w:rFonts w:ascii="David" w:eastAsia="Calibri" w:hAnsi="David" w:cs="David"/>
          <w:b/>
          <w:bCs/>
          <w:sz w:val="24"/>
          <w:szCs w:val="24"/>
          <w:u w:val="single"/>
          <w:rtl/>
        </w:rPr>
        <w:t>לפיכך הוסכם והותנה בין הצדדים כדלקמן:</w:t>
      </w:r>
    </w:p>
    <w:p w14:paraId="41C60466" w14:textId="77777777" w:rsidR="00DA0827" w:rsidRPr="00FF6FAF" w:rsidRDefault="00DA0827" w:rsidP="00DA0827">
      <w:pPr>
        <w:numPr>
          <w:ilvl w:val="0"/>
          <w:numId w:val="96"/>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מצהיר בזאת כי הוא מודע לכל תנאי הסכם ההשקעה, לרבות </w:t>
      </w:r>
      <w:r w:rsidRPr="00A32DE8">
        <w:rPr>
          <w:rFonts w:ascii="David" w:eastAsia="Times New Roman" w:hAnsi="David" w:cs="David"/>
          <w:sz w:val="24"/>
          <w:szCs w:val="24"/>
          <w:rtl/>
          <w:lang w:eastAsia="he-IL"/>
        </w:rPr>
        <w:t>סעיף 15 להסכם</w:t>
      </w:r>
      <w:r w:rsidRPr="00FF6FAF">
        <w:rPr>
          <w:rFonts w:ascii="David" w:eastAsia="Times New Roman" w:hAnsi="David" w:cs="David"/>
          <w:sz w:val="24"/>
          <w:szCs w:val="24"/>
          <w:rtl/>
          <w:lang w:eastAsia="he-IL"/>
        </w:rPr>
        <w:t xml:space="preserve"> ההשקעה, ומתחייב שלא להפעיל את זכויותיו כבעל מניה ב"שם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 ובין מדינת ישראל בעניין התוכנית בעתיד, ככל שייחתם. </w:t>
      </w:r>
    </w:p>
    <w:p w14:paraId="64A38D60" w14:textId="77777777" w:rsidR="00DA0827" w:rsidRPr="00FF6FAF" w:rsidRDefault="00DA0827" w:rsidP="00DA0827">
      <w:pPr>
        <w:numPr>
          <w:ilvl w:val="0"/>
          <w:numId w:val="96"/>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ידאג כי החברה תודיע למשרד בכתב וללא דיחוי על כל מקור מימון נוסף בקשר עם התוכנית או עם כל פרויקט אחר אשר ממומן, במלואו או בחלקו, על ידי המשרד במסגרת הסכם ההשקעה, בין אם המימון יושקע במהלך ביצוע התוכנית ובין אם יושקע לאחר מכן, ובכלל זאת השקעה למטרת קבלת זכויות בתוצאות התוכנית. </w:t>
      </w:r>
    </w:p>
    <w:p w14:paraId="71739149" w14:textId="77777777" w:rsidR="00DA0827" w:rsidRPr="00FF6FAF" w:rsidRDefault="00DA0827" w:rsidP="00DA0827">
      <w:pPr>
        <w:numPr>
          <w:ilvl w:val="0"/>
          <w:numId w:val="96"/>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יעשה כל מאמץ סביר על מנת לאפשר לחברה לעמוד בהתחייבויותיה כלפי מדינת ישראל לפי הסכם ההשקעה. </w:t>
      </w:r>
    </w:p>
    <w:p w14:paraId="79998F8F" w14:textId="77777777" w:rsidR="00DA0827" w:rsidRPr="00FF6FAF" w:rsidRDefault="00DA0827" w:rsidP="00DA0827">
      <w:pPr>
        <w:numPr>
          <w:ilvl w:val="0"/>
          <w:numId w:val="96"/>
        </w:numPr>
        <w:spacing w:after="0" w:line="360" w:lineRule="auto"/>
        <w:contextualSpacing/>
        <w:jc w:val="both"/>
        <w:rPr>
          <w:rFonts w:ascii="David" w:eastAsia="Times New Roman" w:hAnsi="David" w:cs="David"/>
          <w:sz w:val="24"/>
          <w:szCs w:val="24"/>
          <w:rtl/>
          <w:lang w:eastAsia="he-IL"/>
        </w:rPr>
      </w:pPr>
      <w:r w:rsidRPr="00FF6FAF">
        <w:rPr>
          <w:rFonts w:ascii="David" w:eastAsia="Times New Roman" w:hAnsi="David" w:cs="David" w:hint="eastAsia"/>
          <w:sz w:val="24"/>
          <w:szCs w:val="24"/>
          <w:rtl/>
          <w:lang w:eastAsia="he-IL"/>
        </w:rPr>
        <w:t>המשקיע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מצהיר</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ידוע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והוא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מסכים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שלא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יהיה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תוקף</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להסכמה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תניה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פעולה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מחדל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שיכולים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לפגוע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בזכות</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המדינה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w:t>
      </w:r>
      <w:r w:rsidRPr="00FF6FAF">
        <w:rPr>
          <w:rFonts w:ascii="David" w:eastAsia="Times New Roman" w:hAnsi="David" w:cs="David"/>
          <w:sz w:val="24"/>
          <w:szCs w:val="24"/>
          <w:rtl/>
          <w:lang w:eastAsia="he-IL"/>
        </w:rPr>
        <w:t>/</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המשרד</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הסכם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ההשקעה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דין</w:t>
      </w:r>
      <w:r w:rsidRPr="00FF6FAF">
        <w:rPr>
          <w:rFonts w:ascii="David" w:eastAsia="Times New Roman" w:hAnsi="David" w:cs="David"/>
          <w:sz w:val="24"/>
          <w:szCs w:val="24"/>
          <w:rtl/>
          <w:lang w:eastAsia="he-IL"/>
        </w:rPr>
        <w:t>.</w:t>
      </w:r>
    </w:p>
    <w:p w14:paraId="13254C79" w14:textId="77777777" w:rsidR="00DA0827" w:rsidRPr="00FF6FAF" w:rsidRDefault="00DA0827" w:rsidP="00DA0827">
      <w:pPr>
        <w:spacing w:after="0" w:line="360" w:lineRule="auto"/>
        <w:ind w:left="360"/>
        <w:contextualSpacing/>
        <w:jc w:val="both"/>
        <w:rPr>
          <w:rFonts w:ascii="David" w:eastAsia="Times New Roman" w:hAnsi="David" w:cs="David"/>
          <w:sz w:val="24"/>
          <w:szCs w:val="24"/>
          <w:lang w:eastAsia="he-IL"/>
        </w:rPr>
      </w:pPr>
    </w:p>
    <w:p w14:paraId="18F38A9D" w14:textId="77777777" w:rsidR="00DA0827" w:rsidRPr="00FF6FAF" w:rsidRDefault="00DA0827" w:rsidP="00DA0827">
      <w:pPr>
        <w:numPr>
          <w:ilvl w:val="0"/>
          <w:numId w:val="96"/>
        </w:numPr>
        <w:spacing w:after="0" w:line="360" w:lineRule="auto"/>
        <w:contextualSpacing/>
        <w:jc w:val="both"/>
        <w:rPr>
          <w:rFonts w:ascii="David" w:eastAsia="Times New Roman" w:hAnsi="David" w:cs="David"/>
          <w:sz w:val="24"/>
          <w:szCs w:val="24"/>
          <w:u w:val="single"/>
          <w:rtl/>
          <w:lang w:eastAsia="he-IL"/>
        </w:rPr>
      </w:pPr>
      <w:r w:rsidRPr="00FF6FAF">
        <w:rPr>
          <w:rFonts w:ascii="David" w:eastAsia="Times New Roman" w:hAnsi="David" w:cs="David"/>
          <w:sz w:val="24"/>
          <w:szCs w:val="24"/>
          <w:u w:val="single"/>
          <w:rtl/>
          <w:lang w:eastAsia="he-IL"/>
        </w:rPr>
        <w:t>פרטי הצדדים</w:t>
      </w:r>
    </w:p>
    <w:p w14:paraId="5219558B" w14:textId="77777777" w:rsidR="00DA0827" w:rsidRPr="00FF6FAF" w:rsidRDefault="00DA0827" w:rsidP="00DA0827">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rtl/>
        </w:rPr>
        <w:t>כתובת הצדדים לצורך הסכם זה הינן:</w:t>
      </w:r>
    </w:p>
    <w:p w14:paraId="30F38B4A" w14:textId="77777777" w:rsidR="00DA0827" w:rsidRPr="00FF6FAF" w:rsidRDefault="00DA0827" w:rsidP="00DA0827">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המשרד</w:t>
      </w:r>
      <w:r w:rsidRPr="00FF6FAF">
        <w:rPr>
          <w:rFonts w:ascii="David" w:eastAsia="Calibri" w:hAnsi="David" w:cs="David"/>
          <w:sz w:val="24"/>
          <w:szCs w:val="24"/>
          <w:rtl/>
        </w:rPr>
        <w:t>: __________________________________</w:t>
      </w:r>
    </w:p>
    <w:p w14:paraId="0A336EE7" w14:textId="77777777" w:rsidR="00DA0827" w:rsidRPr="00FF6FAF" w:rsidRDefault="00DA0827" w:rsidP="00DA0827">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החברה:</w:t>
      </w:r>
      <w:r w:rsidRPr="00FF6FAF">
        <w:rPr>
          <w:rFonts w:ascii="David" w:eastAsia="Calibri" w:hAnsi="David" w:cs="David"/>
          <w:sz w:val="24"/>
          <w:szCs w:val="24"/>
          <w:rtl/>
        </w:rPr>
        <w:t xml:space="preserve"> __________________________________</w:t>
      </w:r>
    </w:p>
    <w:p w14:paraId="72323F4C" w14:textId="77777777" w:rsidR="00DA0827" w:rsidRPr="00FF6FAF" w:rsidRDefault="00DA0827" w:rsidP="00DA0827">
      <w:pPr>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המשקיע</w:t>
      </w:r>
      <w:r w:rsidRPr="00FF6FAF">
        <w:rPr>
          <w:rFonts w:ascii="David" w:eastAsia="Calibri" w:hAnsi="David" w:cs="David"/>
          <w:sz w:val="24"/>
          <w:szCs w:val="24"/>
          <w:rtl/>
        </w:rPr>
        <w:t>: _________________________________</w:t>
      </w:r>
    </w:p>
    <w:p w14:paraId="0CB34D55" w14:textId="77777777" w:rsidR="00DA0827" w:rsidRPr="00FF6FAF" w:rsidRDefault="00DA0827" w:rsidP="00DA0827">
      <w:pPr>
        <w:spacing w:after="0" w:line="360" w:lineRule="auto"/>
        <w:jc w:val="both"/>
        <w:rPr>
          <w:rFonts w:ascii="David" w:eastAsia="Calibri" w:hAnsi="David" w:cs="David"/>
          <w:b/>
          <w:bCs/>
          <w:sz w:val="24"/>
          <w:szCs w:val="24"/>
          <w:rtl/>
        </w:rPr>
      </w:pPr>
    </w:p>
    <w:p w14:paraId="55AA8022" w14:textId="77777777" w:rsidR="00DA0827" w:rsidRPr="00FF6FAF" w:rsidRDefault="00DA0827" w:rsidP="00DA0827">
      <w:pPr>
        <w:spacing w:after="0" w:line="360" w:lineRule="auto"/>
        <w:rPr>
          <w:rFonts w:ascii="David" w:eastAsia="Calibri" w:hAnsi="David" w:cs="David"/>
          <w:b/>
          <w:bCs/>
          <w:sz w:val="24"/>
          <w:szCs w:val="24"/>
          <w:rtl/>
        </w:rPr>
      </w:pPr>
    </w:p>
    <w:tbl>
      <w:tblPr>
        <w:tblStyle w:val="af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82"/>
        <w:gridCol w:w="2850"/>
        <w:gridCol w:w="380"/>
        <w:gridCol w:w="2661"/>
      </w:tblGrid>
      <w:tr w:rsidR="00DA0827" w:rsidRPr="00FF6FAF" w14:paraId="67FC7116" w14:textId="77777777" w:rsidTr="00B60E86">
        <w:tc>
          <w:tcPr>
            <w:tcW w:w="1499" w:type="pct"/>
            <w:tcBorders>
              <w:top w:val="single" w:sz="4" w:space="0" w:color="auto"/>
            </w:tcBorders>
          </w:tcPr>
          <w:p w14:paraId="0902726B" w14:textId="77777777" w:rsidR="00DA0827" w:rsidRPr="00FF6FAF" w:rsidRDefault="00DA0827" w:rsidP="00B60E86">
            <w:pPr>
              <w:spacing w:after="160" w:line="360" w:lineRule="auto"/>
              <w:jc w:val="center"/>
              <w:rPr>
                <w:rFonts w:ascii="David" w:eastAsia="Calibri" w:hAnsi="David"/>
                <w:sz w:val="24"/>
                <w:szCs w:val="24"/>
                <w:rtl/>
              </w:rPr>
            </w:pPr>
            <w:r w:rsidRPr="00FF6FAF">
              <w:rPr>
                <w:rFonts w:ascii="David" w:eastAsia="Calibri" w:hAnsi="David"/>
                <w:sz w:val="24"/>
                <w:szCs w:val="24"/>
                <w:rtl/>
              </w:rPr>
              <w:t>תאריך</w:t>
            </w:r>
          </w:p>
        </w:tc>
        <w:tc>
          <w:tcPr>
            <w:tcW w:w="213" w:type="pct"/>
          </w:tcPr>
          <w:p w14:paraId="3DEC3316" w14:textId="77777777" w:rsidR="00DA0827" w:rsidRPr="00FF6FAF" w:rsidRDefault="00DA0827" w:rsidP="00B60E86">
            <w:pPr>
              <w:spacing w:after="160" w:line="360" w:lineRule="auto"/>
              <w:rPr>
                <w:rFonts w:ascii="David" w:eastAsia="Calibri" w:hAnsi="David"/>
                <w:sz w:val="24"/>
                <w:szCs w:val="24"/>
                <w:rtl/>
              </w:rPr>
            </w:pPr>
          </w:p>
        </w:tc>
        <w:tc>
          <w:tcPr>
            <w:tcW w:w="1591" w:type="pct"/>
            <w:tcBorders>
              <w:top w:val="single" w:sz="4" w:space="0" w:color="auto"/>
            </w:tcBorders>
          </w:tcPr>
          <w:p w14:paraId="2970A005" w14:textId="77777777" w:rsidR="00DA0827" w:rsidRPr="00FF6FAF" w:rsidRDefault="00DA0827" w:rsidP="00B60E86">
            <w:pPr>
              <w:spacing w:after="160" w:line="360" w:lineRule="auto"/>
              <w:jc w:val="center"/>
              <w:rPr>
                <w:rFonts w:ascii="David" w:eastAsia="Calibri" w:hAnsi="David"/>
                <w:sz w:val="24"/>
                <w:szCs w:val="24"/>
                <w:rtl/>
              </w:rPr>
            </w:pPr>
            <w:r w:rsidRPr="00FF6FAF">
              <w:rPr>
                <w:rFonts w:ascii="David" w:eastAsia="Calibri" w:hAnsi="David" w:hint="eastAsia"/>
                <w:sz w:val="24"/>
                <w:szCs w:val="24"/>
                <w:rtl/>
              </w:rPr>
              <w:t>המשקיע</w:t>
            </w:r>
          </w:p>
        </w:tc>
        <w:tc>
          <w:tcPr>
            <w:tcW w:w="212" w:type="pct"/>
          </w:tcPr>
          <w:p w14:paraId="60B7AF2A" w14:textId="77777777" w:rsidR="00DA0827" w:rsidRPr="00FF6FAF" w:rsidRDefault="00DA0827" w:rsidP="00B60E86">
            <w:pPr>
              <w:spacing w:after="160" w:line="360" w:lineRule="auto"/>
              <w:rPr>
                <w:rFonts w:ascii="David" w:eastAsia="Calibri" w:hAnsi="David"/>
                <w:sz w:val="24"/>
                <w:szCs w:val="24"/>
                <w:rtl/>
              </w:rPr>
            </w:pPr>
          </w:p>
        </w:tc>
        <w:tc>
          <w:tcPr>
            <w:tcW w:w="1486" w:type="pct"/>
            <w:tcBorders>
              <w:top w:val="single" w:sz="4" w:space="0" w:color="auto"/>
            </w:tcBorders>
          </w:tcPr>
          <w:p w14:paraId="01C7C5D0" w14:textId="77777777" w:rsidR="00DA0827" w:rsidRPr="00FF6FAF" w:rsidRDefault="00DA0827" w:rsidP="00B60E86">
            <w:pPr>
              <w:spacing w:after="160" w:line="360" w:lineRule="auto"/>
              <w:jc w:val="center"/>
              <w:rPr>
                <w:rFonts w:ascii="David" w:eastAsia="Calibri" w:hAnsi="David"/>
                <w:sz w:val="24"/>
                <w:szCs w:val="24"/>
                <w:rtl/>
              </w:rPr>
            </w:pPr>
            <w:r w:rsidRPr="00FF6FAF">
              <w:rPr>
                <w:rFonts w:ascii="David" w:eastAsia="Calibri" w:hAnsi="David" w:hint="eastAsia"/>
                <w:sz w:val="24"/>
                <w:szCs w:val="24"/>
                <w:rtl/>
              </w:rPr>
              <w:t>חתימה</w:t>
            </w:r>
            <w:r w:rsidRPr="00FF6FAF">
              <w:rPr>
                <w:rFonts w:ascii="David" w:eastAsia="Calibri" w:hAnsi="David"/>
                <w:sz w:val="24"/>
                <w:szCs w:val="24"/>
                <w:rtl/>
              </w:rPr>
              <w:t xml:space="preserve"> / </w:t>
            </w:r>
            <w:r w:rsidRPr="00FF6FAF">
              <w:rPr>
                <w:rFonts w:ascii="David" w:eastAsia="Calibri" w:hAnsi="David" w:hint="eastAsia"/>
                <w:sz w:val="24"/>
                <w:szCs w:val="24"/>
                <w:rtl/>
              </w:rPr>
              <w:t>חותמת</w:t>
            </w:r>
          </w:p>
        </w:tc>
      </w:tr>
    </w:tbl>
    <w:p w14:paraId="5A8B3F7F" w14:textId="77777777" w:rsidR="00DA0827" w:rsidRPr="00FF6FAF" w:rsidRDefault="00DA0827" w:rsidP="00DA0827">
      <w:pPr>
        <w:spacing w:after="0" w:line="360" w:lineRule="auto"/>
        <w:rPr>
          <w:rFonts w:ascii="David" w:eastAsia="Calibri" w:hAnsi="David" w:cs="David"/>
          <w:b/>
          <w:bCs/>
          <w:sz w:val="24"/>
          <w:szCs w:val="24"/>
          <w:rtl/>
        </w:rPr>
      </w:pPr>
    </w:p>
    <w:p w14:paraId="2B0FC833" w14:textId="77777777" w:rsidR="00DA0827" w:rsidRPr="00FF6FAF" w:rsidRDefault="00DA0827" w:rsidP="00DA0827">
      <w:pPr>
        <w:spacing w:after="0" w:line="360" w:lineRule="auto"/>
        <w:rPr>
          <w:rFonts w:ascii="David" w:eastAsia="Calibri" w:hAnsi="David" w:cs="David"/>
          <w:b/>
          <w:bCs/>
          <w:sz w:val="24"/>
          <w:szCs w:val="24"/>
          <w:rtl/>
        </w:rPr>
      </w:pPr>
    </w:p>
    <w:tbl>
      <w:tblPr>
        <w:tblStyle w:val="afb"/>
        <w:bidiVisual/>
        <w:tblW w:w="4940"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76"/>
        <w:gridCol w:w="2071"/>
        <w:gridCol w:w="276"/>
        <w:gridCol w:w="2071"/>
        <w:gridCol w:w="276"/>
        <w:gridCol w:w="1931"/>
      </w:tblGrid>
      <w:tr w:rsidR="00DA0827" w:rsidRPr="00FF6FAF" w14:paraId="73F22B0E" w14:textId="77777777" w:rsidTr="00B60E86">
        <w:tc>
          <w:tcPr>
            <w:tcW w:w="1101" w:type="pct"/>
            <w:tcBorders>
              <w:top w:val="single" w:sz="4" w:space="0" w:color="auto"/>
            </w:tcBorders>
          </w:tcPr>
          <w:p w14:paraId="178016EF" w14:textId="77777777" w:rsidR="00DA0827" w:rsidRPr="00FF6FAF" w:rsidRDefault="00DA0827" w:rsidP="00B60E86">
            <w:pPr>
              <w:spacing w:after="160" w:line="360" w:lineRule="auto"/>
              <w:jc w:val="center"/>
              <w:rPr>
                <w:rFonts w:ascii="David" w:eastAsia="Calibri" w:hAnsi="David"/>
                <w:sz w:val="24"/>
                <w:szCs w:val="24"/>
                <w:rtl/>
              </w:rPr>
            </w:pPr>
            <w:r w:rsidRPr="00FF6FAF">
              <w:rPr>
                <w:rFonts w:ascii="David" w:eastAsia="Calibri" w:hAnsi="David"/>
                <w:sz w:val="24"/>
                <w:szCs w:val="24"/>
                <w:rtl/>
              </w:rPr>
              <w:t>תאריך</w:t>
            </w:r>
          </w:p>
        </w:tc>
        <w:tc>
          <w:tcPr>
            <w:tcW w:w="156" w:type="pct"/>
          </w:tcPr>
          <w:p w14:paraId="27FC9077" w14:textId="77777777" w:rsidR="00DA0827" w:rsidRPr="00FF6FAF" w:rsidRDefault="00DA0827" w:rsidP="00B60E86">
            <w:pPr>
              <w:spacing w:after="160" w:line="360" w:lineRule="auto"/>
              <w:rPr>
                <w:rFonts w:ascii="David" w:eastAsia="Calibri" w:hAnsi="David"/>
                <w:sz w:val="24"/>
                <w:szCs w:val="24"/>
                <w:rtl/>
              </w:rPr>
            </w:pPr>
          </w:p>
        </w:tc>
        <w:tc>
          <w:tcPr>
            <w:tcW w:w="1170" w:type="pct"/>
            <w:tcBorders>
              <w:top w:val="single" w:sz="4" w:space="0" w:color="auto"/>
            </w:tcBorders>
          </w:tcPr>
          <w:p w14:paraId="1F3EDD34" w14:textId="77777777" w:rsidR="00DA0827" w:rsidRPr="00FF6FAF" w:rsidRDefault="00DA0827" w:rsidP="00B60E86">
            <w:pPr>
              <w:spacing w:after="160" w:line="360" w:lineRule="auto"/>
              <w:jc w:val="center"/>
              <w:rPr>
                <w:rFonts w:ascii="David" w:eastAsia="Calibri" w:hAnsi="David"/>
                <w:sz w:val="24"/>
                <w:szCs w:val="24"/>
                <w:rtl/>
              </w:rPr>
            </w:pPr>
            <w:r w:rsidRPr="00FF6FAF">
              <w:rPr>
                <w:rFonts w:ascii="David" w:eastAsia="Calibri" w:hAnsi="David" w:hint="eastAsia"/>
                <w:sz w:val="24"/>
                <w:szCs w:val="24"/>
                <w:rtl/>
              </w:rPr>
              <w:t>החברה</w:t>
            </w:r>
          </w:p>
        </w:tc>
        <w:tc>
          <w:tcPr>
            <w:tcW w:w="156" w:type="pct"/>
          </w:tcPr>
          <w:p w14:paraId="49B8E1AA" w14:textId="77777777" w:rsidR="00DA0827" w:rsidRPr="00FF6FAF" w:rsidRDefault="00DA0827" w:rsidP="00B60E86">
            <w:pPr>
              <w:spacing w:after="160" w:line="360" w:lineRule="auto"/>
              <w:rPr>
                <w:rFonts w:ascii="David" w:eastAsia="Calibri" w:hAnsi="David"/>
                <w:sz w:val="24"/>
                <w:szCs w:val="24"/>
                <w:rtl/>
              </w:rPr>
            </w:pPr>
          </w:p>
        </w:tc>
        <w:tc>
          <w:tcPr>
            <w:tcW w:w="1170" w:type="pct"/>
            <w:tcBorders>
              <w:top w:val="single" w:sz="4" w:space="0" w:color="auto"/>
            </w:tcBorders>
          </w:tcPr>
          <w:p w14:paraId="54B6256D" w14:textId="77777777" w:rsidR="00DA0827" w:rsidRPr="00FF6FAF" w:rsidRDefault="00DA0827" w:rsidP="00B60E86">
            <w:pPr>
              <w:spacing w:after="160" w:line="360" w:lineRule="auto"/>
              <w:jc w:val="center"/>
              <w:rPr>
                <w:rFonts w:ascii="David" w:eastAsia="Calibri" w:hAnsi="David"/>
                <w:sz w:val="24"/>
                <w:szCs w:val="24"/>
                <w:rtl/>
              </w:rPr>
            </w:pPr>
            <w:r w:rsidRPr="00FF6FAF">
              <w:rPr>
                <w:rFonts w:ascii="David" w:eastAsia="Calibri" w:hAnsi="David"/>
                <w:sz w:val="24"/>
                <w:szCs w:val="24"/>
                <w:rtl/>
              </w:rPr>
              <w:t xml:space="preserve">מס' ח.פ </w:t>
            </w:r>
          </w:p>
        </w:tc>
        <w:tc>
          <w:tcPr>
            <w:tcW w:w="156" w:type="pct"/>
          </w:tcPr>
          <w:p w14:paraId="6AC6AB4D" w14:textId="77777777" w:rsidR="00DA0827" w:rsidRPr="00FF6FAF" w:rsidRDefault="00DA0827" w:rsidP="00B60E86">
            <w:pPr>
              <w:spacing w:after="160" w:line="360" w:lineRule="auto"/>
              <w:rPr>
                <w:rFonts w:ascii="David" w:eastAsia="Calibri" w:hAnsi="David"/>
                <w:sz w:val="24"/>
                <w:szCs w:val="24"/>
                <w:rtl/>
              </w:rPr>
            </w:pPr>
          </w:p>
        </w:tc>
        <w:tc>
          <w:tcPr>
            <w:tcW w:w="1092" w:type="pct"/>
            <w:tcBorders>
              <w:top w:val="single" w:sz="4" w:space="0" w:color="auto"/>
            </w:tcBorders>
          </w:tcPr>
          <w:p w14:paraId="62A6879B" w14:textId="77777777" w:rsidR="00DA0827" w:rsidRPr="00FF6FAF" w:rsidRDefault="00DA0827" w:rsidP="00B60E86">
            <w:pPr>
              <w:spacing w:after="160" w:line="360" w:lineRule="auto"/>
              <w:jc w:val="center"/>
              <w:rPr>
                <w:rFonts w:ascii="David" w:eastAsia="Calibri" w:hAnsi="David"/>
                <w:sz w:val="24"/>
                <w:szCs w:val="24"/>
                <w:rtl/>
              </w:rPr>
            </w:pPr>
            <w:r w:rsidRPr="00FF6FAF">
              <w:rPr>
                <w:rFonts w:ascii="David" w:eastAsia="Calibri" w:hAnsi="David" w:hint="eastAsia"/>
                <w:sz w:val="24"/>
                <w:szCs w:val="24"/>
                <w:rtl/>
              </w:rPr>
              <w:t>חתימת</w:t>
            </w:r>
            <w:r w:rsidRPr="00FF6FAF">
              <w:rPr>
                <w:rFonts w:ascii="David" w:eastAsia="Calibri" w:hAnsi="David"/>
                <w:sz w:val="24"/>
                <w:szCs w:val="24"/>
                <w:rtl/>
              </w:rPr>
              <w:t xml:space="preserve"> מורשה החתימה </w:t>
            </w:r>
          </w:p>
          <w:p w14:paraId="29AD2F09" w14:textId="77777777" w:rsidR="00DA0827" w:rsidRPr="00FF6FAF" w:rsidRDefault="00DA0827" w:rsidP="00B60E86">
            <w:pPr>
              <w:spacing w:after="160" w:line="360" w:lineRule="auto"/>
              <w:jc w:val="center"/>
              <w:rPr>
                <w:rFonts w:ascii="David" w:eastAsia="Calibri" w:hAnsi="David"/>
                <w:sz w:val="24"/>
                <w:szCs w:val="24"/>
                <w:rtl/>
              </w:rPr>
            </w:pPr>
            <w:r w:rsidRPr="00FF6FAF">
              <w:rPr>
                <w:rFonts w:ascii="David" w:eastAsia="Calibri" w:hAnsi="David" w:hint="eastAsia"/>
                <w:sz w:val="24"/>
                <w:szCs w:val="24"/>
                <w:rtl/>
              </w:rPr>
              <w:t>וחותמת</w:t>
            </w:r>
            <w:r w:rsidRPr="00FF6FAF">
              <w:rPr>
                <w:rFonts w:ascii="David" w:eastAsia="Calibri" w:hAnsi="David"/>
                <w:sz w:val="24"/>
                <w:szCs w:val="24"/>
                <w:rtl/>
              </w:rPr>
              <w:t xml:space="preserve"> </w:t>
            </w:r>
            <w:r w:rsidRPr="00FF6FAF">
              <w:rPr>
                <w:rFonts w:ascii="David" w:eastAsia="Calibri" w:hAnsi="David" w:hint="eastAsia"/>
                <w:sz w:val="24"/>
                <w:szCs w:val="24"/>
                <w:rtl/>
              </w:rPr>
              <w:t>החברה</w:t>
            </w:r>
          </w:p>
        </w:tc>
      </w:tr>
    </w:tbl>
    <w:p w14:paraId="2C6AC088" w14:textId="77777777" w:rsidR="00DA0827" w:rsidRPr="00FF6FAF" w:rsidRDefault="00DA0827" w:rsidP="00DA0827">
      <w:pPr>
        <w:spacing w:after="0" w:line="360" w:lineRule="auto"/>
        <w:jc w:val="both"/>
        <w:rPr>
          <w:rFonts w:ascii="David" w:eastAsia="Calibri" w:hAnsi="David" w:cs="David"/>
          <w:sz w:val="24"/>
          <w:szCs w:val="24"/>
          <w:rtl/>
        </w:rPr>
      </w:pPr>
    </w:p>
    <w:p w14:paraId="1668F268" w14:textId="77777777" w:rsidR="00DA0827" w:rsidRPr="00FF6FAF" w:rsidRDefault="00DA0827" w:rsidP="00DA0827">
      <w:pPr>
        <w:spacing w:after="0" w:line="360" w:lineRule="auto"/>
        <w:jc w:val="center"/>
        <w:rPr>
          <w:rFonts w:ascii="David" w:eastAsia="Calibri" w:hAnsi="David" w:cs="David"/>
          <w:sz w:val="24"/>
          <w:szCs w:val="24"/>
          <w:u w:val="single"/>
          <w:rtl/>
        </w:rPr>
      </w:pPr>
      <w:r w:rsidRPr="00FF6FAF">
        <w:rPr>
          <w:rFonts w:ascii="David" w:eastAsia="Calibri" w:hAnsi="David" w:cs="David" w:hint="eastAsia"/>
          <w:sz w:val="24"/>
          <w:szCs w:val="24"/>
          <w:u w:val="single"/>
          <w:rtl/>
        </w:rPr>
        <w:t>אישור</w:t>
      </w:r>
    </w:p>
    <w:p w14:paraId="532840D1" w14:textId="77777777" w:rsidR="00DA0827" w:rsidRPr="00FF6FAF" w:rsidRDefault="00DA0827" w:rsidP="00DA0827">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FF6FAF">
        <w:rPr>
          <w:rFonts w:ascii="David" w:eastAsia="Calibri" w:hAnsi="David" w:cs="David"/>
          <w:b/>
          <w:bCs/>
          <w:sz w:val="24"/>
          <w:szCs w:val="24"/>
          <w:rtl/>
        </w:rPr>
        <w:t>________________</w:t>
      </w:r>
      <w:r w:rsidRPr="00FF6FAF">
        <w:rPr>
          <w:rFonts w:ascii="David" w:eastAsia="Calibri" w:hAnsi="David" w:cs="David"/>
          <w:sz w:val="24"/>
          <w:szCs w:val="24"/>
          <w:rtl/>
        </w:rPr>
        <w:t xml:space="preserve"> על הסכם זה, וכי הם מוסמכים לחתום בשמה, וחתימתם על התחייבות זו מחייבת את החברה.</w:t>
      </w:r>
    </w:p>
    <w:p w14:paraId="4A4B853D" w14:textId="77777777" w:rsidR="00DA0827" w:rsidRPr="00FF6FAF" w:rsidRDefault="00DA0827" w:rsidP="00DA0827">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__________________ </w:t>
      </w:r>
      <w:r w:rsidRPr="00FF6FAF">
        <w:rPr>
          <w:rFonts w:ascii="David" w:eastAsia="Calibri" w:hAnsi="David" w:cs="David"/>
          <w:sz w:val="24"/>
          <w:szCs w:val="24"/>
          <w:rtl/>
        </w:rPr>
        <w:tab/>
      </w:r>
      <w:r w:rsidRPr="00FF6FAF">
        <w:rPr>
          <w:rFonts w:ascii="David" w:eastAsia="Calibri" w:hAnsi="David" w:cs="David"/>
          <w:sz w:val="24"/>
          <w:szCs w:val="24"/>
          <w:rtl/>
        </w:rPr>
        <w:tab/>
      </w:r>
      <w:r w:rsidRPr="00FF6FAF">
        <w:rPr>
          <w:rFonts w:ascii="David" w:eastAsia="Calibri" w:hAnsi="David" w:cs="David"/>
          <w:sz w:val="24"/>
          <w:szCs w:val="24"/>
          <w:rtl/>
        </w:rPr>
        <w:tab/>
        <w:t xml:space="preserve">          ______________________</w:t>
      </w:r>
    </w:p>
    <w:p w14:paraId="4E4363E7" w14:textId="77777777" w:rsidR="00DA0827" w:rsidRPr="00C16D96" w:rsidRDefault="00DA0827" w:rsidP="00DA0827">
      <w:pPr>
        <w:tabs>
          <w:tab w:val="left" w:pos="311"/>
          <w:tab w:val="left" w:pos="453"/>
        </w:tabs>
        <w:spacing w:before="120" w:after="0" w:line="360" w:lineRule="auto"/>
        <w:ind w:left="311"/>
        <w:contextualSpacing/>
        <w:jc w:val="both"/>
        <w:rPr>
          <w:rFonts w:ascii="David" w:eastAsia="Times New Roman" w:hAnsi="David" w:cs="David"/>
          <w:sz w:val="24"/>
          <w:szCs w:val="24"/>
          <w:rtl/>
          <w:lang w:eastAsia="he-IL"/>
        </w:rPr>
      </w:pPr>
      <w:r w:rsidRPr="00FF6FAF">
        <w:rPr>
          <w:rFonts w:ascii="David" w:eastAsia="Calibri" w:hAnsi="David" w:cs="David"/>
          <w:sz w:val="24"/>
          <w:szCs w:val="24"/>
          <w:rtl/>
        </w:rPr>
        <w:t>תאריך                                               עו"ד</w:t>
      </w:r>
    </w:p>
    <w:p w14:paraId="0A5C8098" w14:textId="77777777" w:rsidR="00DA0827" w:rsidRDefault="00DA0827" w:rsidP="00DA0827">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19BDFB5F" w14:textId="77777777" w:rsidR="00DA0827" w:rsidRPr="009E76C3" w:rsidRDefault="00DA0827" w:rsidP="00DA0827">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r w:rsidRPr="009E76C3">
        <w:rPr>
          <w:rFonts w:ascii="David" w:eastAsia="Times New Roman" w:hAnsi="David" w:cs="David"/>
          <w:b/>
          <w:bCs/>
          <w:sz w:val="24"/>
          <w:szCs w:val="24"/>
          <w:rtl/>
          <w:lang w:eastAsia="he-IL"/>
        </w:rPr>
        <w:t>נוסח הצהרת המשקיע-אנגלית</w:t>
      </w:r>
    </w:p>
    <w:p w14:paraId="28612F2C" w14:textId="77777777" w:rsidR="00DA0827" w:rsidRPr="009E76C3" w:rsidRDefault="00DA0827" w:rsidP="00DA0827">
      <w:pPr>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335B85A6" w14:textId="77777777" w:rsidR="00DA0827" w:rsidRPr="009E76C3" w:rsidRDefault="00DA0827" w:rsidP="00DA0827">
      <w:pPr>
        <w:bidi w:val="0"/>
        <w:spacing w:line="360" w:lineRule="auto"/>
        <w:jc w:val="both"/>
        <w:rPr>
          <w:rFonts w:ascii="David" w:hAnsi="David" w:cs="David"/>
          <w:b/>
          <w:bCs/>
          <w:sz w:val="24"/>
          <w:szCs w:val="24"/>
        </w:rPr>
      </w:pPr>
      <w:r w:rsidRPr="009E76C3">
        <w:rPr>
          <w:rFonts w:ascii="David" w:hAnsi="David" w:cs="David"/>
          <w:sz w:val="24"/>
          <w:szCs w:val="24"/>
        </w:rPr>
        <w:t>To:</w:t>
      </w:r>
      <w:r w:rsidRPr="009E76C3">
        <w:rPr>
          <w:rFonts w:ascii="David" w:hAnsi="David" w:cs="David"/>
          <w:sz w:val="24"/>
          <w:szCs w:val="24"/>
        </w:rPr>
        <w:tab/>
      </w:r>
      <w:r w:rsidRPr="009E76C3">
        <w:rPr>
          <w:rFonts w:ascii="David" w:hAnsi="David" w:cs="David"/>
          <w:b/>
          <w:bCs/>
          <w:sz w:val="24"/>
          <w:szCs w:val="24"/>
        </w:rPr>
        <w:t xml:space="preserve">The Office of the Chief Scientist of the Ministry of Energy </w:t>
      </w:r>
    </w:p>
    <w:p w14:paraId="592302E6" w14:textId="77777777" w:rsidR="00DA0827" w:rsidRPr="009E76C3" w:rsidRDefault="00DA0827" w:rsidP="00DA0827">
      <w:pPr>
        <w:bidi w:val="0"/>
        <w:spacing w:line="360" w:lineRule="auto"/>
        <w:jc w:val="both"/>
        <w:rPr>
          <w:rFonts w:ascii="David" w:hAnsi="David" w:cs="David"/>
          <w:b/>
          <w:bCs/>
          <w:sz w:val="24"/>
          <w:szCs w:val="24"/>
        </w:rPr>
      </w:pPr>
      <w:r w:rsidRPr="009E76C3">
        <w:rPr>
          <w:rFonts w:ascii="David" w:hAnsi="David" w:cs="David"/>
          <w:b/>
          <w:bCs/>
          <w:sz w:val="24"/>
          <w:szCs w:val="24"/>
        </w:rPr>
        <w:t>Jerusalem, Israel</w:t>
      </w:r>
    </w:p>
    <w:p w14:paraId="2F332A57" w14:textId="77777777" w:rsidR="00DA0827" w:rsidRPr="009E76C3" w:rsidRDefault="00DA0827" w:rsidP="00DA0827">
      <w:pPr>
        <w:bidi w:val="0"/>
        <w:spacing w:line="360" w:lineRule="auto"/>
        <w:jc w:val="both"/>
        <w:rPr>
          <w:rFonts w:ascii="David" w:hAnsi="David" w:cs="David"/>
          <w:b/>
          <w:bCs/>
          <w:sz w:val="24"/>
          <w:szCs w:val="24"/>
        </w:rPr>
      </w:pPr>
      <w:r w:rsidRPr="009E76C3">
        <w:rPr>
          <w:rFonts w:ascii="David" w:hAnsi="David" w:cs="David"/>
          <w:b/>
          <w:bCs/>
          <w:sz w:val="24"/>
          <w:szCs w:val="24"/>
        </w:rPr>
        <w:t>Investor Name</w:t>
      </w:r>
    </w:p>
    <w:p w14:paraId="58EC1DF3" w14:textId="77777777" w:rsidR="00DA0827" w:rsidRPr="009E76C3" w:rsidRDefault="00DA0827" w:rsidP="00DA0827">
      <w:pPr>
        <w:bidi w:val="0"/>
        <w:spacing w:line="360" w:lineRule="auto"/>
        <w:jc w:val="both"/>
        <w:rPr>
          <w:rFonts w:ascii="David" w:hAnsi="David" w:cs="David"/>
          <w:b/>
          <w:bCs/>
          <w:sz w:val="24"/>
          <w:szCs w:val="24"/>
        </w:rPr>
      </w:pPr>
      <w:r w:rsidRPr="009E76C3">
        <w:rPr>
          <w:rFonts w:ascii="David" w:hAnsi="David" w:cs="David"/>
          <w:b/>
          <w:bCs/>
          <w:sz w:val="24"/>
          <w:szCs w:val="24"/>
        </w:rPr>
        <w:t>Investor Address</w:t>
      </w:r>
    </w:p>
    <w:p w14:paraId="7545E504" w14:textId="77777777" w:rsidR="00DA0827" w:rsidRPr="009E76C3" w:rsidRDefault="00DA0827" w:rsidP="00DA0827">
      <w:pPr>
        <w:bidi w:val="0"/>
        <w:spacing w:line="360" w:lineRule="auto"/>
        <w:jc w:val="both"/>
        <w:rPr>
          <w:rFonts w:ascii="David" w:hAnsi="David" w:cs="David"/>
          <w:sz w:val="24"/>
          <w:szCs w:val="24"/>
        </w:rPr>
      </w:pPr>
    </w:p>
    <w:p w14:paraId="156FC051" w14:textId="77777777" w:rsidR="00DA0827" w:rsidRPr="009E76C3" w:rsidRDefault="00DA0827" w:rsidP="00DA0827">
      <w:pPr>
        <w:numPr>
          <w:ilvl w:val="0"/>
          <w:numId w:val="125"/>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Herby Declares and Confirms as follows:                      (The investor)  has signed an agreement to invest in                        , (hereinafter, the Company) the amount of                   USD in exchange for _____shares of the Company corresponding to _____% ownership of the Company.</w:t>
      </w:r>
    </w:p>
    <w:p w14:paraId="7B31B29F" w14:textId="77777777" w:rsidR="00DA0827" w:rsidRPr="009E76C3" w:rsidRDefault="00DA0827" w:rsidP="00DA0827">
      <w:pPr>
        <w:numPr>
          <w:ilvl w:val="0"/>
          <w:numId w:val="125"/>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recognizes that the Company is carrying out a Project which has been financed in part by the Israel Ministry of Energy (hereinafter, the "Ministry"), according to a signed Agreement between the Ministry and the Company, and that the Company is subject to the provisions of this Agreement.</w:t>
      </w:r>
    </w:p>
    <w:p w14:paraId="3C9E7DBD" w14:textId="77777777" w:rsidR="00DA0827" w:rsidRPr="009E76C3" w:rsidRDefault="00DA0827" w:rsidP="00DA0827">
      <w:pPr>
        <w:numPr>
          <w:ilvl w:val="0"/>
          <w:numId w:val="125"/>
        </w:numPr>
        <w:bidi w:val="0"/>
        <w:spacing w:after="0" w:line="360" w:lineRule="auto"/>
        <w:ind w:left="714" w:hanging="357"/>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has been provided with a copy of the above Agreement, or a summary thereof, and is aware of its provisions, and in particular Article 15 of the Agreement, and undertakes not to use its rights as a shareholder in the Company in any way that may prevent the Company from acting in accordance with the Agreement.</w:t>
      </w:r>
    </w:p>
    <w:p w14:paraId="274A9ECB" w14:textId="77777777" w:rsidR="00DA0827" w:rsidRPr="009E76C3" w:rsidRDefault="00DA0827" w:rsidP="00DA0827">
      <w:pPr>
        <w:numPr>
          <w:ilvl w:val="0"/>
          <w:numId w:val="125"/>
        </w:numPr>
        <w:bidi w:val="0"/>
        <w:spacing w:after="0" w:line="360" w:lineRule="auto"/>
        <w:ind w:left="714" w:hanging="357"/>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shall take any measures reasonably necessary to ensure that the Company shall comply with its obligations toward the State of Israel, in accordance with the provisions of the  above Agreement</w:t>
      </w:r>
    </w:p>
    <w:p w14:paraId="74BA9122" w14:textId="77777777" w:rsidR="00DA0827" w:rsidRPr="009E76C3" w:rsidRDefault="00DA0827" w:rsidP="00DA0827">
      <w:pPr>
        <w:numPr>
          <w:ilvl w:val="0"/>
          <w:numId w:val="125"/>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 xml:space="preserve">                      (The investor)  stipulates that there will be no validity to any agreement, action or omission that may prejudice the right of the State of Israel and / or the Ministry, under the above Agreement and under any law</w:t>
      </w:r>
      <w:r w:rsidRPr="009E76C3">
        <w:rPr>
          <w:rFonts w:ascii="David" w:eastAsia="Times New Roman" w:hAnsi="David" w:cs="David"/>
          <w:sz w:val="24"/>
          <w:szCs w:val="24"/>
          <w:rtl/>
          <w:lang w:eastAsia="he-IL"/>
        </w:rPr>
        <w:t>.</w:t>
      </w:r>
    </w:p>
    <w:p w14:paraId="345EB8D1" w14:textId="77777777" w:rsidR="00DA0827" w:rsidRPr="009E76C3" w:rsidRDefault="00DA0827" w:rsidP="00DA0827">
      <w:pPr>
        <w:bidi w:val="0"/>
        <w:spacing w:line="360" w:lineRule="auto"/>
        <w:ind w:left="360"/>
        <w:jc w:val="both"/>
        <w:rPr>
          <w:rFonts w:ascii="David" w:hAnsi="David"/>
          <w:szCs w:val="24"/>
        </w:rPr>
      </w:pPr>
    </w:p>
    <w:p w14:paraId="30E50052" w14:textId="77777777" w:rsidR="00DA0827" w:rsidRPr="009E76C3" w:rsidRDefault="00DA0827" w:rsidP="00DA0827">
      <w:pPr>
        <w:numPr>
          <w:ilvl w:val="0"/>
          <w:numId w:val="97"/>
        </w:numPr>
        <w:bidi w:val="0"/>
        <w:spacing w:after="120" w:line="360" w:lineRule="auto"/>
        <w:jc w:val="both"/>
        <w:rPr>
          <w:rFonts w:ascii="David" w:hAnsi="David" w:cs="David"/>
          <w:sz w:val="24"/>
          <w:szCs w:val="24"/>
        </w:rPr>
      </w:pPr>
      <w:r w:rsidRPr="009E76C3">
        <w:rPr>
          <w:rFonts w:ascii="David" w:hAnsi="David" w:cs="David"/>
          <w:sz w:val="24"/>
          <w:szCs w:val="24"/>
        </w:rPr>
        <w:t>Communication details:</w:t>
      </w:r>
    </w:p>
    <w:p w14:paraId="5C4A0DD3" w14:textId="77777777" w:rsidR="00DA0827" w:rsidRPr="009E76C3" w:rsidRDefault="00DA0827" w:rsidP="00DA0827">
      <w:pPr>
        <w:bidi w:val="0"/>
        <w:spacing w:line="360" w:lineRule="auto"/>
        <w:ind w:left="426"/>
        <w:jc w:val="both"/>
        <w:rPr>
          <w:rFonts w:ascii="David" w:hAnsi="David" w:cs="David"/>
          <w:sz w:val="24"/>
          <w:szCs w:val="24"/>
        </w:rPr>
      </w:pPr>
      <w:r w:rsidRPr="009E76C3">
        <w:rPr>
          <w:rFonts w:ascii="David" w:hAnsi="David" w:cs="David"/>
          <w:sz w:val="24"/>
          <w:szCs w:val="24"/>
        </w:rPr>
        <w:t>Name ______________________________________________</w:t>
      </w:r>
    </w:p>
    <w:p w14:paraId="20012ECC" w14:textId="77777777" w:rsidR="00DA0827" w:rsidRPr="009E76C3" w:rsidRDefault="00DA0827" w:rsidP="00DA0827">
      <w:pPr>
        <w:bidi w:val="0"/>
        <w:spacing w:line="360" w:lineRule="auto"/>
        <w:ind w:left="426"/>
        <w:jc w:val="both"/>
        <w:rPr>
          <w:rFonts w:ascii="David" w:hAnsi="David" w:cs="David"/>
          <w:sz w:val="24"/>
          <w:szCs w:val="24"/>
        </w:rPr>
      </w:pPr>
      <w:r w:rsidRPr="009E76C3">
        <w:rPr>
          <w:rFonts w:ascii="David" w:hAnsi="David" w:cs="David"/>
          <w:sz w:val="24"/>
          <w:szCs w:val="24"/>
        </w:rPr>
        <w:t>Address:____________________________________________</w:t>
      </w:r>
    </w:p>
    <w:p w14:paraId="686D0519" w14:textId="77777777" w:rsidR="00DA0827" w:rsidRPr="009E76C3" w:rsidRDefault="00DA0827" w:rsidP="00DA0827">
      <w:pPr>
        <w:bidi w:val="0"/>
        <w:spacing w:line="360" w:lineRule="auto"/>
        <w:ind w:left="426"/>
        <w:jc w:val="both"/>
        <w:rPr>
          <w:rFonts w:ascii="David" w:hAnsi="David" w:cs="David"/>
          <w:sz w:val="24"/>
          <w:szCs w:val="24"/>
        </w:rPr>
      </w:pPr>
      <w:r w:rsidRPr="009E76C3">
        <w:rPr>
          <w:rFonts w:ascii="David" w:hAnsi="David" w:cs="David"/>
          <w:sz w:val="24"/>
          <w:szCs w:val="24"/>
        </w:rPr>
        <w:t>Phone:______________________________________________</w:t>
      </w:r>
    </w:p>
    <w:p w14:paraId="39698ABE" w14:textId="77777777" w:rsidR="00DA0827" w:rsidRPr="009E76C3" w:rsidRDefault="00DA0827" w:rsidP="00DA0827">
      <w:pPr>
        <w:bidi w:val="0"/>
        <w:spacing w:line="360" w:lineRule="auto"/>
        <w:ind w:left="426"/>
        <w:jc w:val="both"/>
        <w:rPr>
          <w:rFonts w:ascii="David" w:hAnsi="David" w:cs="David"/>
          <w:sz w:val="24"/>
          <w:szCs w:val="24"/>
        </w:rPr>
      </w:pPr>
      <w:r w:rsidRPr="009E76C3">
        <w:rPr>
          <w:rFonts w:ascii="David" w:hAnsi="David" w:cs="David"/>
          <w:sz w:val="24"/>
          <w:szCs w:val="24"/>
        </w:rPr>
        <w:t>E-mail:_____________________________________________</w:t>
      </w:r>
    </w:p>
    <w:p w14:paraId="20FC5BC4" w14:textId="77777777" w:rsidR="00DA0827" w:rsidRPr="009E76C3" w:rsidRDefault="00DA0827" w:rsidP="00DA0827">
      <w:pPr>
        <w:bidi w:val="0"/>
        <w:spacing w:line="360" w:lineRule="auto"/>
        <w:jc w:val="both"/>
        <w:rPr>
          <w:rFonts w:ascii="David" w:hAnsi="David" w:cs="David"/>
          <w:sz w:val="24"/>
          <w:szCs w:val="24"/>
        </w:rPr>
      </w:pPr>
    </w:p>
    <w:tbl>
      <w:tblPr>
        <w:tblW w:w="0" w:type="auto"/>
        <w:tblLook w:val="04A0" w:firstRow="1" w:lastRow="0" w:firstColumn="1" w:lastColumn="0" w:noHBand="0" w:noVBand="1"/>
      </w:tblPr>
      <w:tblGrid>
        <w:gridCol w:w="1951"/>
        <w:gridCol w:w="1276"/>
        <w:gridCol w:w="5636"/>
      </w:tblGrid>
      <w:tr w:rsidR="00DA0827" w:rsidRPr="009E76C3" w14:paraId="371ACD83" w14:textId="77777777" w:rsidTr="00B60E86">
        <w:tc>
          <w:tcPr>
            <w:tcW w:w="1951" w:type="dxa"/>
            <w:tcBorders>
              <w:top w:val="single" w:sz="4" w:space="0" w:color="auto"/>
            </w:tcBorders>
            <w:shd w:val="clear" w:color="auto" w:fill="auto"/>
          </w:tcPr>
          <w:p w14:paraId="0C591F49" w14:textId="77777777" w:rsidR="00DA0827" w:rsidRPr="009E76C3" w:rsidRDefault="00DA0827" w:rsidP="00B60E86">
            <w:pPr>
              <w:bidi w:val="0"/>
              <w:spacing w:line="360" w:lineRule="auto"/>
              <w:jc w:val="both"/>
              <w:rPr>
                <w:rFonts w:ascii="David" w:hAnsi="David" w:cs="David"/>
                <w:sz w:val="24"/>
                <w:szCs w:val="24"/>
              </w:rPr>
            </w:pPr>
            <w:r w:rsidRPr="009E76C3">
              <w:rPr>
                <w:rFonts w:ascii="David" w:hAnsi="David" w:cs="David"/>
                <w:b/>
                <w:bCs/>
                <w:sz w:val="24"/>
                <w:szCs w:val="24"/>
              </w:rPr>
              <w:t>Date</w:t>
            </w:r>
          </w:p>
        </w:tc>
        <w:tc>
          <w:tcPr>
            <w:tcW w:w="1276" w:type="dxa"/>
            <w:shd w:val="clear" w:color="auto" w:fill="auto"/>
          </w:tcPr>
          <w:p w14:paraId="5211E605" w14:textId="77777777" w:rsidR="00DA0827" w:rsidRPr="009E76C3" w:rsidRDefault="00DA0827" w:rsidP="00B60E86">
            <w:pPr>
              <w:bidi w:val="0"/>
              <w:spacing w:line="360" w:lineRule="auto"/>
              <w:jc w:val="both"/>
              <w:rPr>
                <w:rFonts w:ascii="David" w:hAnsi="David" w:cs="David"/>
                <w:sz w:val="24"/>
                <w:szCs w:val="24"/>
              </w:rPr>
            </w:pPr>
          </w:p>
        </w:tc>
        <w:tc>
          <w:tcPr>
            <w:tcW w:w="5636" w:type="dxa"/>
            <w:tcBorders>
              <w:top w:val="single" w:sz="4" w:space="0" w:color="auto"/>
            </w:tcBorders>
            <w:shd w:val="clear" w:color="auto" w:fill="auto"/>
          </w:tcPr>
          <w:p w14:paraId="13B237FE" w14:textId="77777777" w:rsidR="00DA0827" w:rsidRPr="009E76C3" w:rsidRDefault="00DA0827" w:rsidP="00B60E86">
            <w:pPr>
              <w:bidi w:val="0"/>
              <w:spacing w:line="360" w:lineRule="auto"/>
              <w:jc w:val="both"/>
              <w:rPr>
                <w:rFonts w:ascii="David" w:hAnsi="David" w:cs="David"/>
                <w:b/>
                <w:bCs/>
                <w:sz w:val="24"/>
                <w:szCs w:val="24"/>
              </w:rPr>
            </w:pPr>
            <w:r w:rsidRPr="009E76C3">
              <w:rPr>
                <w:rFonts w:ascii="David" w:hAnsi="David" w:cs="David"/>
                <w:b/>
                <w:bCs/>
                <w:sz w:val="24"/>
                <w:szCs w:val="24"/>
              </w:rPr>
              <w:t>Signature</w:t>
            </w:r>
          </w:p>
        </w:tc>
      </w:tr>
      <w:tr w:rsidR="00DA0827" w:rsidRPr="009E76C3" w14:paraId="31AF0524" w14:textId="77777777" w:rsidTr="00B60E86">
        <w:tc>
          <w:tcPr>
            <w:tcW w:w="1951" w:type="dxa"/>
            <w:shd w:val="clear" w:color="auto" w:fill="auto"/>
          </w:tcPr>
          <w:p w14:paraId="1A4AE3F3" w14:textId="77777777" w:rsidR="00DA0827" w:rsidRPr="009E76C3" w:rsidRDefault="00DA0827" w:rsidP="00B60E86">
            <w:pPr>
              <w:bidi w:val="0"/>
              <w:spacing w:line="360" w:lineRule="auto"/>
              <w:jc w:val="both"/>
              <w:rPr>
                <w:rFonts w:ascii="David" w:hAnsi="David" w:cs="David"/>
                <w:sz w:val="24"/>
                <w:szCs w:val="24"/>
              </w:rPr>
            </w:pPr>
          </w:p>
        </w:tc>
        <w:tc>
          <w:tcPr>
            <w:tcW w:w="1276" w:type="dxa"/>
            <w:shd w:val="clear" w:color="auto" w:fill="auto"/>
          </w:tcPr>
          <w:p w14:paraId="46178E16" w14:textId="77777777" w:rsidR="00DA0827" w:rsidRPr="009E76C3" w:rsidRDefault="00DA0827" w:rsidP="00B60E86">
            <w:pPr>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10B2AD4C" w14:textId="77777777" w:rsidR="00DA0827" w:rsidRPr="009E76C3" w:rsidRDefault="00DA0827" w:rsidP="00B60E86">
            <w:pPr>
              <w:bidi w:val="0"/>
              <w:spacing w:line="360" w:lineRule="auto"/>
              <w:jc w:val="both"/>
              <w:rPr>
                <w:rFonts w:ascii="David" w:hAnsi="David" w:cs="David"/>
                <w:sz w:val="24"/>
                <w:szCs w:val="24"/>
              </w:rPr>
            </w:pPr>
            <w:r w:rsidRPr="009E76C3">
              <w:rPr>
                <w:rFonts w:ascii="David" w:hAnsi="David" w:cs="David"/>
                <w:b/>
                <w:bCs/>
                <w:sz w:val="24"/>
                <w:szCs w:val="24"/>
              </w:rPr>
              <w:t>Name of Corporate Official / Shareholder</w:t>
            </w:r>
            <w:r w:rsidRPr="009E76C3">
              <w:rPr>
                <w:rFonts w:ascii="David" w:hAnsi="David" w:cs="David"/>
                <w:sz w:val="24"/>
                <w:szCs w:val="24"/>
              </w:rPr>
              <w:t>:</w:t>
            </w:r>
          </w:p>
        </w:tc>
      </w:tr>
      <w:tr w:rsidR="00DA0827" w:rsidRPr="009E76C3" w14:paraId="11D3D216" w14:textId="77777777" w:rsidTr="00B60E86">
        <w:tc>
          <w:tcPr>
            <w:tcW w:w="1951" w:type="dxa"/>
            <w:shd w:val="clear" w:color="auto" w:fill="auto"/>
          </w:tcPr>
          <w:p w14:paraId="22650953" w14:textId="77777777" w:rsidR="00DA0827" w:rsidRPr="009E76C3" w:rsidRDefault="00DA0827" w:rsidP="00B60E86">
            <w:pPr>
              <w:bidi w:val="0"/>
              <w:spacing w:line="360" w:lineRule="auto"/>
              <w:jc w:val="both"/>
              <w:rPr>
                <w:rFonts w:ascii="David" w:hAnsi="David" w:cs="David"/>
                <w:sz w:val="24"/>
                <w:szCs w:val="24"/>
              </w:rPr>
            </w:pPr>
          </w:p>
        </w:tc>
        <w:tc>
          <w:tcPr>
            <w:tcW w:w="1276" w:type="dxa"/>
            <w:shd w:val="clear" w:color="auto" w:fill="auto"/>
          </w:tcPr>
          <w:p w14:paraId="1923876D" w14:textId="77777777" w:rsidR="00DA0827" w:rsidRPr="009E76C3" w:rsidRDefault="00DA0827" w:rsidP="00B60E86">
            <w:pPr>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030F2503" w14:textId="77777777" w:rsidR="00DA0827" w:rsidRPr="009E76C3" w:rsidRDefault="00DA0827" w:rsidP="00B60E86">
            <w:pPr>
              <w:spacing w:after="120" w:line="360" w:lineRule="auto"/>
              <w:ind w:left="34"/>
              <w:jc w:val="both"/>
              <w:rPr>
                <w:rFonts w:ascii="David" w:eastAsia="Times New Roman" w:hAnsi="David" w:cs="David"/>
                <w:sz w:val="24"/>
                <w:szCs w:val="24"/>
              </w:rPr>
            </w:pPr>
            <w:r w:rsidRPr="009E76C3">
              <w:rPr>
                <w:rFonts w:ascii="David" w:eastAsia="Times New Roman" w:hAnsi="David" w:cs="David"/>
                <w:sz w:val="24"/>
                <w:szCs w:val="24"/>
              </w:rPr>
              <w:t xml:space="preserve">Authorized Signatory of  (The investor)                       </w:t>
            </w:r>
          </w:p>
          <w:p w14:paraId="770B9158" w14:textId="77777777" w:rsidR="00DA0827" w:rsidRPr="009E76C3" w:rsidRDefault="00DA0827" w:rsidP="00B60E86">
            <w:pPr>
              <w:bidi w:val="0"/>
              <w:spacing w:line="360" w:lineRule="auto"/>
              <w:jc w:val="both"/>
              <w:rPr>
                <w:rFonts w:ascii="David" w:hAnsi="David" w:cs="David"/>
                <w:b/>
                <w:bCs/>
                <w:sz w:val="24"/>
                <w:szCs w:val="24"/>
              </w:rPr>
            </w:pPr>
            <w:r w:rsidRPr="009E76C3">
              <w:rPr>
                <w:rFonts w:ascii="David" w:hAnsi="David" w:cs="David"/>
                <w:b/>
                <w:bCs/>
                <w:sz w:val="24"/>
                <w:szCs w:val="24"/>
              </w:rPr>
              <w:t>Title:</w:t>
            </w:r>
          </w:p>
        </w:tc>
      </w:tr>
    </w:tbl>
    <w:p w14:paraId="062F5CCE" w14:textId="77777777" w:rsidR="00DA0827" w:rsidRPr="009E76C3" w:rsidRDefault="00DA0827" w:rsidP="00DA0827">
      <w:pPr>
        <w:bidi w:val="0"/>
        <w:spacing w:line="360" w:lineRule="auto"/>
        <w:jc w:val="both"/>
        <w:rPr>
          <w:rFonts w:ascii="David" w:hAnsi="David" w:cs="David"/>
          <w:sz w:val="24"/>
          <w:szCs w:val="24"/>
        </w:rPr>
      </w:pPr>
    </w:p>
    <w:p w14:paraId="6207F0E6" w14:textId="77777777" w:rsidR="00DA0827" w:rsidRPr="009E76C3" w:rsidRDefault="00DA0827" w:rsidP="00DA0827">
      <w:pPr>
        <w:bidi w:val="0"/>
        <w:spacing w:line="360" w:lineRule="auto"/>
        <w:jc w:val="both"/>
        <w:rPr>
          <w:rFonts w:ascii="David" w:hAnsi="David" w:cs="David"/>
          <w:sz w:val="24"/>
          <w:szCs w:val="24"/>
        </w:rPr>
      </w:pPr>
      <w:r w:rsidRPr="009E76C3">
        <w:rPr>
          <w:rFonts w:ascii="David" w:hAnsi="David" w:cs="David"/>
          <w:sz w:val="24"/>
          <w:szCs w:val="24"/>
        </w:rPr>
        <w:t xml:space="preserve">I, Attorney, ________________________, hereby certify that Mr. /Ms. _______________________, I.D. number / Passport number ________________, whose signature appears above, is authorized to sign for and to bind </w:t>
      </w:r>
      <w:r w:rsidRPr="009E76C3">
        <w:rPr>
          <w:rFonts w:ascii="David" w:hAnsi="David"/>
          <w:szCs w:val="24"/>
        </w:rPr>
        <w:t xml:space="preserve">                      (The investor)  </w:t>
      </w:r>
      <w:r w:rsidRPr="009E76C3">
        <w:rPr>
          <w:rFonts w:ascii="David" w:hAnsi="David" w:cs="David"/>
          <w:sz w:val="24"/>
          <w:szCs w:val="24"/>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3"/>
        <w:gridCol w:w="1573"/>
        <w:gridCol w:w="1890"/>
      </w:tblGrid>
      <w:tr w:rsidR="00DA0827" w:rsidRPr="009E76C3" w14:paraId="2FB686F6" w14:textId="77777777" w:rsidTr="00B60E86">
        <w:tc>
          <w:tcPr>
            <w:tcW w:w="4843" w:type="dxa"/>
            <w:tcBorders>
              <w:top w:val="nil"/>
              <w:left w:val="nil"/>
              <w:bottom w:val="single" w:sz="8" w:space="0" w:color="auto"/>
              <w:right w:val="nil"/>
            </w:tcBorders>
          </w:tcPr>
          <w:p w14:paraId="65B18BE2" w14:textId="77777777" w:rsidR="00DA0827" w:rsidRPr="009E76C3" w:rsidRDefault="00DA0827" w:rsidP="00B60E86">
            <w:pPr>
              <w:bidi w:val="0"/>
              <w:spacing w:line="360" w:lineRule="auto"/>
              <w:jc w:val="both"/>
              <w:rPr>
                <w:rFonts w:ascii="David" w:hAnsi="David" w:cs="David"/>
                <w:sz w:val="24"/>
                <w:szCs w:val="24"/>
              </w:rPr>
            </w:pPr>
          </w:p>
        </w:tc>
        <w:tc>
          <w:tcPr>
            <w:tcW w:w="1573" w:type="dxa"/>
            <w:tcBorders>
              <w:top w:val="nil"/>
              <w:left w:val="nil"/>
              <w:bottom w:val="nil"/>
              <w:right w:val="nil"/>
            </w:tcBorders>
          </w:tcPr>
          <w:p w14:paraId="67503F41" w14:textId="77777777" w:rsidR="00DA0827" w:rsidRPr="009E76C3" w:rsidRDefault="00DA0827" w:rsidP="00B60E86">
            <w:pPr>
              <w:bidi w:val="0"/>
              <w:spacing w:line="360" w:lineRule="auto"/>
              <w:jc w:val="both"/>
              <w:rPr>
                <w:rFonts w:ascii="David" w:hAnsi="David" w:cs="David"/>
                <w:sz w:val="24"/>
                <w:szCs w:val="24"/>
              </w:rPr>
            </w:pPr>
          </w:p>
        </w:tc>
        <w:tc>
          <w:tcPr>
            <w:tcW w:w="1890" w:type="dxa"/>
            <w:tcBorders>
              <w:top w:val="nil"/>
              <w:left w:val="nil"/>
              <w:bottom w:val="single" w:sz="8" w:space="0" w:color="auto"/>
              <w:right w:val="nil"/>
            </w:tcBorders>
          </w:tcPr>
          <w:p w14:paraId="0C979EDF" w14:textId="77777777" w:rsidR="00DA0827" w:rsidRPr="009E76C3" w:rsidRDefault="00DA0827" w:rsidP="00B60E86">
            <w:pPr>
              <w:bidi w:val="0"/>
              <w:spacing w:line="360" w:lineRule="auto"/>
              <w:jc w:val="both"/>
              <w:rPr>
                <w:rFonts w:ascii="David" w:hAnsi="David" w:cs="David"/>
                <w:sz w:val="24"/>
                <w:szCs w:val="24"/>
              </w:rPr>
            </w:pPr>
          </w:p>
        </w:tc>
      </w:tr>
      <w:tr w:rsidR="00DA0827" w:rsidRPr="009E76C3" w14:paraId="648086EC" w14:textId="77777777" w:rsidTr="00B60E86">
        <w:tc>
          <w:tcPr>
            <w:tcW w:w="4843" w:type="dxa"/>
            <w:tcBorders>
              <w:top w:val="single" w:sz="8" w:space="0" w:color="auto"/>
              <w:left w:val="nil"/>
              <w:bottom w:val="nil"/>
              <w:right w:val="nil"/>
            </w:tcBorders>
          </w:tcPr>
          <w:p w14:paraId="08645CD1" w14:textId="77777777" w:rsidR="00DA0827" w:rsidRPr="009E76C3" w:rsidRDefault="00DA0827" w:rsidP="00B60E86">
            <w:pPr>
              <w:tabs>
                <w:tab w:val="center" w:pos="4153"/>
                <w:tab w:val="right" w:pos="8306"/>
              </w:tabs>
              <w:bidi w:val="0"/>
              <w:spacing w:after="0" w:line="360" w:lineRule="auto"/>
              <w:jc w:val="both"/>
              <w:rPr>
                <w:rFonts w:ascii="David" w:eastAsia="Times New Roman" w:hAnsi="David" w:cs="David"/>
                <w:sz w:val="24"/>
                <w:szCs w:val="24"/>
              </w:rPr>
            </w:pPr>
            <w:r w:rsidRPr="009E76C3">
              <w:rPr>
                <w:rFonts w:ascii="David" w:eastAsia="Times New Roman" w:hAnsi="David" w:cs="David"/>
                <w:sz w:val="24"/>
                <w:szCs w:val="24"/>
              </w:rPr>
              <w:t>Attorney at Law or Notary (signature and stamp)</w:t>
            </w:r>
          </w:p>
        </w:tc>
        <w:tc>
          <w:tcPr>
            <w:tcW w:w="1573" w:type="dxa"/>
            <w:tcBorders>
              <w:top w:val="nil"/>
              <w:left w:val="nil"/>
              <w:bottom w:val="nil"/>
              <w:right w:val="nil"/>
            </w:tcBorders>
          </w:tcPr>
          <w:p w14:paraId="0D49826A" w14:textId="77777777" w:rsidR="00DA0827" w:rsidRPr="009E76C3" w:rsidRDefault="00DA0827" w:rsidP="00B60E86">
            <w:pPr>
              <w:bidi w:val="0"/>
              <w:spacing w:after="0" w:line="360" w:lineRule="auto"/>
              <w:ind w:left="4320" w:firstLine="284"/>
              <w:jc w:val="both"/>
              <w:rPr>
                <w:rFonts w:ascii="David" w:eastAsia="Times New Roman" w:hAnsi="David" w:cs="David"/>
                <w:sz w:val="24"/>
                <w:szCs w:val="24"/>
              </w:rPr>
            </w:pPr>
          </w:p>
        </w:tc>
        <w:tc>
          <w:tcPr>
            <w:tcW w:w="1890" w:type="dxa"/>
            <w:tcBorders>
              <w:top w:val="single" w:sz="8" w:space="0" w:color="auto"/>
              <w:left w:val="nil"/>
              <w:bottom w:val="nil"/>
              <w:right w:val="nil"/>
            </w:tcBorders>
          </w:tcPr>
          <w:p w14:paraId="581CD0BB" w14:textId="77777777" w:rsidR="00DA0827" w:rsidRPr="009E76C3" w:rsidRDefault="00DA0827" w:rsidP="00B60E86">
            <w:pPr>
              <w:bidi w:val="0"/>
              <w:spacing w:line="360" w:lineRule="auto"/>
              <w:jc w:val="both"/>
              <w:rPr>
                <w:rFonts w:ascii="David" w:hAnsi="David" w:cs="David"/>
                <w:sz w:val="24"/>
                <w:szCs w:val="24"/>
              </w:rPr>
            </w:pPr>
            <w:r w:rsidRPr="009E76C3">
              <w:rPr>
                <w:rFonts w:ascii="David" w:hAnsi="David" w:cs="David"/>
                <w:sz w:val="24"/>
                <w:szCs w:val="24"/>
              </w:rPr>
              <w:t xml:space="preserve">     Date</w:t>
            </w:r>
          </w:p>
        </w:tc>
      </w:tr>
    </w:tbl>
    <w:p w14:paraId="31C508A4" w14:textId="77777777" w:rsidR="00DA0827" w:rsidRPr="009E76C3" w:rsidRDefault="00DA0827" w:rsidP="00DA0827">
      <w:pPr>
        <w:spacing w:line="360" w:lineRule="auto"/>
        <w:jc w:val="both"/>
        <w:rPr>
          <w:rFonts w:ascii="David" w:hAnsi="David" w:cs="David"/>
          <w:b/>
          <w:bCs/>
          <w:sz w:val="24"/>
          <w:szCs w:val="24"/>
          <w:u w:val="single"/>
          <w:rtl/>
        </w:rPr>
      </w:pPr>
    </w:p>
    <w:p w14:paraId="6EE94D8C" w14:textId="77777777" w:rsidR="00DA0827" w:rsidRDefault="00DA0827" w:rsidP="00DA0827">
      <w:pPr>
        <w:bidi w:val="0"/>
        <w:rPr>
          <w:rFonts w:ascii="David" w:hAnsi="David" w:cs="David"/>
          <w:b/>
          <w:bCs/>
          <w:sz w:val="24"/>
          <w:szCs w:val="24"/>
          <w:u w:val="single"/>
        </w:rPr>
      </w:pPr>
      <w:r>
        <w:rPr>
          <w:rFonts w:ascii="David" w:hAnsi="David" w:cs="David"/>
          <w:b/>
          <w:bCs/>
          <w:sz w:val="24"/>
          <w:szCs w:val="24"/>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460C2E71" w14:textId="77777777" w:rsidTr="004057E0">
        <w:trPr>
          <w:trHeight w:hRule="exact" w:val="426"/>
          <w:jc w:val="right"/>
        </w:trPr>
        <w:tc>
          <w:tcPr>
            <w:tcW w:w="8958" w:type="dxa"/>
            <w:tcBorders>
              <w:top w:val="nil"/>
              <w:bottom w:val="nil"/>
            </w:tcBorders>
            <w:shd w:val="clear" w:color="auto" w:fill="D9D9D9" w:themeFill="background1" w:themeFillShade="D9"/>
            <w:vAlign w:val="center"/>
          </w:tcPr>
          <w:p w14:paraId="0750E920" w14:textId="77777777" w:rsidR="00DA0827" w:rsidRPr="009E76C3" w:rsidRDefault="00DA0827" w:rsidP="004057E0">
            <w:pPr>
              <w:pStyle w:val="75"/>
              <w:spacing w:line="240" w:lineRule="auto"/>
              <w:rPr>
                <w:szCs w:val="24"/>
                <w:rtl/>
              </w:rPr>
            </w:pPr>
            <w:bookmarkStart w:id="332" w:name="_Ref509133894"/>
            <w:bookmarkStart w:id="333" w:name="_Toc34113978"/>
            <w:bookmarkStart w:id="334" w:name="_Toc34114172"/>
            <w:bookmarkStart w:id="335" w:name="_Toc35973520"/>
            <w:r w:rsidRPr="00FC4FE8">
              <w:rPr>
                <w:rFonts w:hint="eastAsia"/>
                <w:rtl/>
              </w:rPr>
              <w:t>נספח</w:t>
            </w:r>
            <w:r w:rsidRPr="00FC4FE8">
              <w:rPr>
                <w:rtl/>
              </w:rPr>
              <w:t xml:space="preserve"> </w:t>
            </w:r>
            <w:r w:rsidRPr="00FC4FE8">
              <w:rPr>
                <w:rFonts w:hint="eastAsia"/>
                <w:rtl/>
              </w:rPr>
              <w:t>כ</w:t>
            </w:r>
            <w:r w:rsidRPr="00FC4FE8">
              <w:rPr>
                <w:rtl/>
              </w:rPr>
              <w:t>'</w:t>
            </w:r>
            <w:bookmarkEnd w:id="332"/>
            <w:bookmarkEnd w:id="333"/>
            <w:bookmarkEnd w:id="334"/>
            <w:bookmarkEnd w:id="335"/>
          </w:p>
        </w:tc>
      </w:tr>
      <w:tr w:rsidR="00DA0827" w:rsidRPr="009E76C3" w14:paraId="2F5F2C33" w14:textId="77777777" w:rsidTr="004057E0">
        <w:trPr>
          <w:trHeight w:hRule="exact" w:val="290"/>
          <w:jc w:val="right"/>
        </w:trPr>
        <w:tc>
          <w:tcPr>
            <w:tcW w:w="8958" w:type="dxa"/>
            <w:tcBorders>
              <w:top w:val="nil"/>
              <w:bottom w:val="nil"/>
            </w:tcBorders>
            <w:shd w:val="clear" w:color="auto" w:fill="1B3461"/>
            <w:vAlign w:val="center"/>
          </w:tcPr>
          <w:p w14:paraId="5C5E7945"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
                <w:bCs/>
                <w:noProof/>
                <w:color w:val="FFFFFF"/>
                <w:sz w:val="24"/>
                <w:szCs w:val="24"/>
                <w:rtl/>
              </w:rPr>
              <w:t>דירוג</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בשלות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טכנולוגיות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וניתוח</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w:t>
            </w:r>
            <w:r w:rsidRPr="009E76C3">
              <w:rPr>
                <w:rFonts w:ascii="David" w:eastAsia="Times New Roman" w:hAnsi="David" w:cs="David"/>
                <w:b/>
                <w:bCs/>
                <w:noProof/>
                <w:color w:val="FFFFFF"/>
                <w:sz w:val="24"/>
                <w:szCs w:val="24"/>
                <w:rtl/>
              </w:rPr>
              <w:t>-כלכלי</w:t>
            </w:r>
          </w:p>
        </w:tc>
      </w:tr>
    </w:tbl>
    <w:p w14:paraId="45B856D9"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b/>
          <w:bCs/>
          <w:sz w:val="24"/>
          <w:szCs w:val="24"/>
          <w:u w:val="single"/>
          <w:rtl/>
        </w:rPr>
        <w:t>שאלון לאיתור שלב הבשלות הטכנולוגית - למגישי ההצעות</w:t>
      </w:r>
    </w:p>
    <w:p w14:paraId="4BE88A3D"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 xml:space="preserve">מצורפות הגדרות לשלב בשלות טכנולוגי - </w:t>
      </w:r>
      <w:r w:rsidRPr="009E76C3">
        <w:rPr>
          <w:rFonts w:ascii="David" w:hAnsi="David" w:cs="David"/>
          <w:sz w:val="24"/>
          <w:szCs w:val="24"/>
        </w:rPr>
        <w:t>Technology Readiness Levels</w:t>
      </w:r>
      <w:r w:rsidRPr="009E76C3">
        <w:rPr>
          <w:rFonts w:ascii="David" w:hAnsi="David" w:cs="David"/>
          <w:b/>
          <w:bCs/>
          <w:sz w:val="24"/>
          <w:szCs w:val="24"/>
          <w:u w:val="single"/>
          <w:rtl/>
        </w:rPr>
        <w:t xml:space="preserve"> (</w:t>
      </w:r>
      <w:r w:rsidRPr="009E76C3">
        <w:rPr>
          <w:rFonts w:ascii="David" w:hAnsi="David" w:cs="David"/>
          <w:b/>
          <w:bCs/>
          <w:sz w:val="24"/>
          <w:szCs w:val="24"/>
          <w:u w:val="single"/>
        </w:rPr>
        <w:t>TRL</w:t>
      </w:r>
      <w:r w:rsidRPr="009E76C3">
        <w:rPr>
          <w:rFonts w:ascii="David" w:hAnsi="David" w:cs="David"/>
          <w:b/>
          <w:bCs/>
          <w:sz w:val="24"/>
          <w:szCs w:val="24"/>
          <w:u w:val="single"/>
          <w:rtl/>
        </w:rPr>
        <w:t>)</w:t>
      </w:r>
      <w:r w:rsidRPr="009E76C3">
        <w:rPr>
          <w:rFonts w:ascii="David" w:hAnsi="David" w:cs="David"/>
          <w:sz w:val="24"/>
          <w:szCs w:val="24"/>
          <w:rtl/>
        </w:rPr>
        <w:t xml:space="preserve">: </w:t>
      </w:r>
    </w:p>
    <w:p w14:paraId="330C23F9" w14:textId="77777777" w:rsidR="00DA0827" w:rsidRPr="009E76C3" w:rsidRDefault="00DA0827" w:rsidP="00DA0827">
      <w:pPr>
        <w:numPr>
          <w:ilvl w:val="0"/>
          <w:numId w:val="98"/>
        </w:numPr>
        <w:spacing w:after="120" w:line="360" w:lineRule="auto"/>
        <w:jc w:val="both"/>
        <w:rPr>
          <w:rFonts w:ascii="David" w:hAnsi="David" w:cs="David"/>
          <w:sz w:val="24"/>
          <w:szCs w:val="24"/>
        </w:rPr>
      </w:pPr>
      <w:r w:rsidRPr="009E76C3">
        <w:rPr>
          <w:rFonts w:ascii="David" w:hAnsi="David" w:cs="David"/>
          <w:b/>
          <w:bCs/>
          <w:sz w:val="24"/>
          <w:szCs w:val="24"/>
          <w:u w:val="single"/>
        </w:rPr>
        <w:t>TRL 1</w:t>
      </w:r>
      <w:r w:rsidRPr="009E76C3">
        <w:rPr>
          <w:rFonts w:ascii="David" w:hAnsi="David" w:cs="David"/>
          <w:sz w:val="24"/>
          <w:szCs w:val="24"/>
          <w:rtl/>
        </w:rPr>
        <w:t xml:space="preserve"> - שלב</w:t>
      </w:r>
      <w:r w:rsidRPr="009E76C3">
        <w:rPr>
          <w:rFonts w:ascii="David" w:hAnsi="David" w:cs="David"/>
          <w:b/>
          <w:bCs/>
          <w:sz w:val="24"/>
          <w:szCs w:val="24"/>
          <w:rtl/>
        </w:rPr>
        <w:t xml:space="preserve"> המחקר המדעי</w:t>
      </w:r>
      <w:r w:rsidRPr="009E76C3">
        <w:rPr>
          <w:rFonts w:ascii="David" w:hAnsi="David" w:cs="David"/>
          <w:sz w:val="24"/>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14:paraId="73CCCAD1" w14:textId="77777777" w:rsidR="00DA0827" w:rsidRPr="009E76C3" w:rsidRDefault="00DA0827" w:rsidP="00DA0827">
      <w:pPr>
        <w:numPr>
          <w:ilvl w:val="0"/>
          <w:numId w:val="98"/>
        </w:numPr>
        <w:spacing w:after="120" w:line="360" w:lineRule="auto"/>
        <w:jc w:val="both"/>
        <w:rPr>
          <w:rFonts w:ascii="David" w:hAnsi="David" w:cs="David"/>
          <w:sz w:val="24"/>
          <w:szCs w:val="24"/>
          <w:rtl/>
        </w:rPr>
      </w:pPr>
      <w:r w:rsidRPr="009E76C3">
        <w:rPr>
          <w:rFonts w:ascii="David" w:hAnsi="David" w:cs="David"/>
          <w:b/>
          <w:bCs/>
          <w:sz w:val="24"/>
          <w:szCs w:val="24"/>
          <w:u w:val="single"/>
        </w:rPr>
        <w:t>TRL 2</w:t>
      </w:r>
      <w:r w:rsidRPr="009E76C3">
        <w:rPr>
          <w:rFonts w:ascii="David" w:hAnsi="David" w:cs="David"/>
          <w:sz w:val="24"/>
          <w:szCs w:val="24"/>
          <w:rtl/>
        </w:rPr>
        <w:t xml:space="preserve"> –</w:t>
      </w:r>
      <w:r w:rsidRPr="009E76C3">
        <w:rPr>
          <w:rFonts w:ascii="David" w:hAnsi="David" w:cs="David"/>
          <w:b/>
          <w:bCs/>
          <w:sz w:val="24"/>
          <w:szCs w:val="24"/>
          <w:rtl/>
        </w:rPr>
        <w:t xml:space="preserve"> שלב הגדרת התפיסה הטכנולוגית</w:t>
      </w:r>
      <w:r w:rsidRPr="009E76C3">
        <w:rPr>
          <w:rFonts w:ascii="David" w:hAnsi="David" w:cs="David"/>
          <w:sz w:val="24"/>
          <w:szCs w:val="24"/>
          <w:rtl/>
        </w:rPr>
        <w:t xml:space="preserve"> (</w:t>
      </w:r>
      <w:r w:rsidRPr="009E76C3">
        <w:rPr>
          <w:rFonts w:ascii="David" w:hAnsi="David" w:cs="David"/>
          <w:b/>
          <w:bCs/>
          <w:sz w:val="24"/>
          <w:szCs w:val="24"/>
        </w:rPr>
        <w:t>proof-of concept</w:t>
      </w:r>
      <w:r w:rsidRPr="009E76C3">
        <w:rPr>
          <w:rFonts w:ascii="David" w:hAnsi="David" w:cs="David"/>
          <w:b/>
          <w:bCs/>
          <w:sz w:val="24"/>
          <w:szCs w:val="24"/>
          <w:rtl/>
        </w:rPr>
        <w:t>) ו</w:t>
      </w:r>
      <w:r w:rsidRPr="009E76C3">
        <w:rPr>
          <w:rFonts w:ascii="David" w:hAnsi="David" w:cs="David"/>
          <w:b/>
          <w:bCs/>
          <w:sz w:val="24"/>
          <w:szCs w:val="24"/>
        </w:rPr>
        <w:t>/</w:t>
      </w:r>
      <w:r w:rsidRPr="009E76C3">
        <w:rPr>
          <w:rFonts w:ascii="David" w:hAnsi="David" w:cs="David"/>
          <w:b/>
          <w:bCs/>
          <w:sz w:val="24"/>
          <w:szCs w:val="24"/>
          <w:rtl/>
        </w:rPr>
        <w:t>או ניסוח יישום מגובש</w:t>
      </w:r>
      <w:r w:rsidRPr="009E76C3">
        <w:rPr>
          <w:rFonts w:ascii="David" w:hAnsi="David" w:cs="David"/>
          <w:sz w:val="24"/>
          <w:szCs w:val="24"/>
          <w:rtl/>
        </w:rPr>
        <w:t>. בשלב זה קיים התיאוריה והעקרונות המדעיים מתמקדים בתחום ספציפי המגדיר את היישום. קיים תיאור למאפייני היישום. קיימים כלים אנליטיים לניתוח או לסימולציה של היישום טכנולוגי.</w:t>
      </w:r>
    </w:p>
    <w:p w14:paraId="128D9915" w14:textId="77777777" w:rsidR="00DA0827" w:rsidRPr="009E76C3" w:rsidRDefault="00DA0827" w:rsidP="00DA0827">
      <w:pPr>
        <w:numPr>
          <w:ilvl w:val="0"/>
          <w:numId w:val="98"/>
        </w:numPr>
        <w:spacing w:after="120" w:line="360" w:lineRule="auto"/>
        <w:jc w:val="both"/>
        <w:rPr>
          <w:rFonts w:ascii="David" w:hAnsi="David" w:cs="David"/>
          <w:sz w:val="24"/>
          <w:szCs w:val="24"/>
        </w:rPr>
      </w:pPr>
      <w:r w:rsidRPr="009E76C3">
        <w:rPr>
          <w:rFonts w:ascii="David" w:hAnsi="David" w:cs="David"/>
          <w:b/>
          <w:bCs/>
          <w:sz w:val="24"/>
          <w:szCs w:val="24"/>
          <w:u w:val="single"/>
        </w:rPr>
        <w:t>TRL 3</w:t>
      </w:r>
      <w:r w:rsidRPr="009E76C3">
        <w:rPr>
          <w:rFonts w:ascii="David" w:hAnsi="David" w:cs="David"/>
          <w:b/>
          <w:bCs/>
          <w:sz w:val="24"/>
          <w:szCs w:val="24"/>
          <w:rtl/>
        </w:rPr>
        <w:t xml:space="preserve"> </w:t>
      </w:r>
      <w:r w:rsidRPr="009E76C3">
        <w:rPr>
          <w:rFonts w:ascii="David" w:hAnsi="David" w:cs="David"/>
          <w:sz w:val="24"/>
          <w:szCs w:val="24"/>
          <w:rtl/>
        </w:rPr>
        <w:t xml:space="preserve">– </w:t>
      </w:r>
      <w:r w:rsidRPr="009E76C3">
        <w:rPr>
          <w:rFonts w:ascii="David" w:hAnsi="David" w:cs="David"/>
          <w:b/>
          <w:bCs/>
          <w:sz w:val="24"/>
          <w:szCs w:val="24"/>
          <w:rtl/>
        </w:rPr>
        <w:t>שלב הוכחת התפיסה הטכנולוגית</w:t>
      </w:r>
      <w:r w:rsidRPr="009E76C3">
        <w:rPr>
          <w:rFonts w:ascii="David" w:hAnsi="David" w:cs="David"/>
          <w:sz w:val="24"/>
          <w:szCs w:val="24"/>
          <w:rtl/>
        </w:rPr>
        <w:t xml:space="preserve">- ניתוח ופישוט פונקציה בעלת חשיבות מרכזית או הוכחה של רכיב דומיננטי מאפיין. אימות רכיבים דומיננטיים. תהליכי מחקר ופיתוח פעילים במקביל במעבדות מחקר וניתוח. הפגנה רעיונית של היתכנות טכנית באמצעות נתונים מייצגים. </w:t>
      </w:r>
    </w:p>
    <w:p w14:paraId="5D36767F" w14:textId="77777777" w:rsidR="00DA0827" w:rsidRPr="009E76C3" w:rsidRDefault="00DA0827" w:rsidP="00DA0827">
      <w:pPr>
        <w:numPr>
          <w:ilvl w:val="0"/>
          <w:numId w:val="98"/>
        </w:numPr>
        <w:spacing w:after="120" w:line="360" w:lineRule="auto"/>
        <w:jc w:val="both"/>
        <w:rPr>
          <w:rFonts w:ascii="David" w:hAnsi="David" w:cs="David"/>
          <w:sz w:val="24"/>
          <w:szCs w:val="24"/>
          <w:rtl/>
        </w:rPr>
      </w:pPr>
      <w:r w:rsidRPr="009E76C3">
        <w:rPr>
          <w:rFonts w:ascii="David" w:hAnsi="David" w:cs="David"/>
          <w:b/>
          <w:bCs/>
          <w:sz w:val="24"/>
          <w:szCs w:val="24"/>
          <w:u w:val="single"/>
        </w:rPr>
        <w:t xml:space="preserve"> TRL 4</w:t>
      </w:r>
      <w:r w:rsidRPr="009E76C3">
        <w:rPr>
          <w:rFonts w:ascii="David" w:hAnsi="David" w:cs="David"/>
          <w:sz w:val="24"/>
          <w:szCs w:val="24"/>
          <w:rtl/>
        </w:rPr>
        <w:t>-</w:t>
      </w:r>
      <w:r w:rsidRPr="009E76C3">
        <w:rPr>
          <w:rFonts w:ascii="David" w:hAnsi="David" w:cs="David"/>
          <w:b/>
          <w:bCs/>
          <w:sz w:val="24"/>
          <w:szCs w:val="24"/>
          <w:rtl/>
        </w:rPr>
        <w:t xml:space="preserve"> שלב אימות (</w:t>
      </w:r>
      <w:r w:rsidRPr="009E76C3">
        <w:rPr>
          <w:rFonts w:ascii="David" w:hAnsi="David" w:cs="David"/>
          <w:b/>
          <w:bCs/>
          <w:sz w:val="24"/>
          <w:szCs w:val="24"/>
        </w:rPr>
        <w:t>validation</w:t>
      </w:r>
      <w:r w:rsidRPr="009E76C3">
        <w:rPr>
          <w:rFonts w:ascii="David" w:hAnsi="David" w:cs="David"/>
          <w:b/>
          <w:bCs/>
          <w:sz w:val="24"/>
          <w:szCs w:val="24"/>
          <w:rtl/>
        </w:rPr>
        <w:t>) רכיב / תת-מערכת בסביבת מעבדה (</w:t>
      </w:r>
      <w:r w:rsidRPr="009E76C3">
        <w:rPr>
          <w:rFonts w:ascii="David" w:hAnsi="David" w:cs="David"/>
          <w:b/>
          <w:bCs/>
          <w:sz w:val="24"/>
          <w:szCs w:val="24"/>
        </w:rPr>
        <w:t>Component/subsystem validation in laboratory environment</w:t>
      </w:r>
      <w:r w:rsidRPr="009E76C3">
        <w:rPr>
          <w:rFonts w:ascii="David" w:hAnsi="David" w:cs="David"/>
          <w:b/>
          <w:bCs/>
          <w:sz w:val="24"/>
          <w:szCs w:val="24"/>
          <w:rtl/>
        </w:rPr>
        <w:t>)</w:t>
      </w:r>
      <w:r w:rsidRPr="009E76C3">
        <w:rPr>
          <w:rFonts w:ascii="David" w:hAnsi="David" w:cs="David"/>
          <w:sz w:val="24"/>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14:paraId="0D6CC500" w14:textId="77777777" w:rsidR="00DA0827" w:rsidRPr="009E76C3" w:rsidRDefault="00DA0827" w:rsidP="00DA0827">
      <w:pPr>
        <w:numPr>
          <w:ilvl w:val="0"/>
          <w:numId w:val="98"/>
        </w:numPr>
        <w:spacing w:after="120" w:line="360" w:lineRule="auto"/>
        <w:jc w:val="both"/>
        <w:rPr>
          <w:rFonts w:ascii="David" w:hAnsi="David" w:cs="David"/>
          <w:sz w:val="24"/>
          <w:szCs w:val="24"/>
        </w:rPr>
      </w:pPr>
      <w:r w:rsidRPr="009E76C3">
        <w:rPr>
          <w:rFonts w:ascii="David" w:hAnsi="David" w:cs="David"/>
          <w:b/>
          <w:bCs/>
          <w:sz w:val="24"/>
          <w:szCs w:val="24"/>
          <w:u w:val="single"/>
        </w:rPr>
        <w:t>TRL 5</w:t>
      </w:r>
      <w:r w:rsidRPr="009E76C3">
        <w:rPr>
          <w:rFonts w:ascii="David" w:hAnsi="David" w:cs="David"/>
          <w:sz w:val="24"/>
          <w:szCs w:val="24"/>
          <w:rtl/>
        </w:rPr>
        <w:t xml:space="preserve"> - </w:t>
      </w:r>
      <w:r w:rsidRPr="009E76C3">
        <w:rPr>
          <w:rFonts w:ascii="David" w:hAnsi="David" w:cs="David"/>
          <w:b/>
          <w:bCs/>
          <w:sz w:val="24"/>
          <w:szCs w:val="24"/>
          <w:rtl/>
        </w:rPr>
        <w:t>שלב אימות מערכת / תת-מערכת / רכיב בסביבה רלוונטית</w:t>
      </w:r>
      <w:r w:rsidRPr="009E76C3">
        <w:rPr>
          <w:rFonts w:ascii="David" w:hAnsi="David" w:cs="David"/>
          <w:sz w:val="24"/>
          <w:szCs w:val="24"/>
        </w:rPr>
        <w:t xml:space="preserve"> (System/subsystem/component validation in relevant environment)</w:t>
      </w:r>
      <w:r w:rsidRPr="009E76C3">
        <w:rPr>
          <w:rFonts w:ascii="David" w:hAnsi="David" w:cs="David"/>
          <w:sz w:val="24"/>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9E76C3">
        <w:rPr>
          <w:rFonts w:ascii="David" w:hAnsi="David" w:cs="David"/>
          <w:sz w:val="24"/>
          <w:szCs w:val="24"/>
        </w:rPr>
        <w:t>.</w:t>
      </w:r>
    </w:p>
    <w:p w14:paraId="20CE42D4" w14:textId="77777777" w:rsidR="00DA0827" w:rsidRPr="009E76C3" w:rsidRDefault="00DA0827" w:rsidP="00DA0827">
      <w:pPr>
        <w:numPr>
          <w:ilvl w:val="0"/>
          <w:numId w:val="98"/>
        </w:numPr>
        <w:spacing w:after="120" w:line="360" w:lineRule="auto"/>
        <w:jc w:val="both"/>
        <w:rPr>
          <w:rFonts w:ascii="David" w:hAnsi="David" w:cs="David"/>
          <w:sz w:val="24"/>
          <w:szCs w:val="24"/>
          <w:rtl/>
        </w:rPr>
      </w:pPr>
      <w:r w:rsidRPr="009E76C3">
        <w:rPr>
          <w:rFonts w:ascii="David" w:hAnsi="David" w:cs="David"/>
          <w:b/>
          <w:bCs/>
          <w:sz w:val="24"/>
          <w:szCs w:val="24"/>
          <w:u w:val="single"/>
        </w:rPr>
        <w:t>TRL 6</w:t>
      </w:r>
      <w:r w:rsidRPr="009E76C3">
        <w:rPr>
          <w:rFonts w:ascii="David" w:hAnsi="David" w:cs="David"/>
          <w:sz w:val="24"/>
          <w:szCs w:val="24"/>
          <w:rtl/>
        </w:rPr>
        <w:t xml:space="preserve"> -</w:t>
      </w:r>
      <w:r w:rsidRPr="009E76C3">
        <w:rPr>
          <w:rFonts w:ascii="David" w:hAnsi="David" w:cs="David"/>
          <w:b/>
          <w:bCs/>
          <w:sz w:val="24"/>
          <w:szCs w:val="24"/>
          <w:rtl/>
        </w:rPr>
        <w:t xml:space="preserve"> שלב שימוש במערכת / תת המערכת בסביבת ההתייחסות הרלוונטית</w:t>
      </w:r>
      <w:r w:rsidRPr="009E76C3">
        <w:rPr>
          <w:rFonts w:ascii="David" w:hAnsi="David" w:cs="David"/>
          <w:sz w:val="24"/>
          <w:szCs w:val="24"/>
          <w:rtl/>
        </w:rPr>
        <w:t xml:space="preserve"> (</w:t>
      </w:r>
      <w:r w:rsidRPr="009E76C3">
        <w:rPr>
          <w:rFonts w:ascii="David" w:hAnsi="David" w:cs="David"/>
          <w:sz w:val="24"/>
          <w:szCs w:val="24"/>
        </w:rPr>
        <w:t>System/subsystem model or prototyping demonstration in a relevant end-to-end environment (ground or space)</w:t>
      </w:r>
      <w:r w:rsidRPr="009E76C3">
        <w:rPr>
          <w:rFonts w:ascii="David" w:hAnsi="David" w:cs="David"/>
          <w:sz w:val="24"/>
          <w:szCs w:val="24"/>
          <w:rtl/>
        </w:rPr>
        <w:t xml:space="preserve">) - התמודדות אב </w:t>
      </w:r>
      <w:r w:rsidRPr="009E76C3">
        <w:rPr>
          <w:rFonts w:ascii="David" w:hAnsi="David" w:cs="David" w:hint="eastAsia"/>
          <w:sz w:val="24"/>
          <w:szCs w:val="24"/>
          <w:rtl/>
        </w:rPr>
        <w:t>ה</w:t>
      </w:r>
      <w:r w:rsidRPr="009E76C3">
        <w:rPr>
          <w:rFonts w:ascii="David" w:hAnsi="David" w:cs="David"/>
          <w:sz w:val="24"/>
          <w:szCs w:val="24"/>
          <w:rtl/>
        </w:rPr>
        <w:t xml:space="preserve">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14:paraId="23E690D7" w14:textId="77777777" w:rsidR="00DA0827" w:rsidRPr="009E76C3" w:rsidRDefault="00DA0827" w:rsidP="00DA0827">
      <w:pPr>
        <w:numPr>
          <w:ilvl w:val="0"/>
          <w:numId w:val="98"/>
        </w:numPr>
        <w:spacing w:after="120" w:line="360" w:lineRule="auto"/>
        <w:jc w:val="both"/>
        <w:rPr>
          <w:rFonts w:ascii="David" w:hAnsi="David" w:cs="David"/>
          <w:sz w:val="24"/>
          <w:szCs w:val="24"/>
          <w:rtl/>
        </w:rPr>
      </w:pPr>
      <w:r w:rsidRPr="009E76C3">
        <w:rPr>
          <w:rFonts w:ascii="David" w:hAnsi="David" w:cs="David"/>
          <w:b/>
          <w:bCs/>
          <w:sz w:val="24"/>
          <w:szCs w:val="24"/>
          <w:u w:val="single"/>
        </w:rPr>
        <w:t>TRL 7</w:t>
      </w:r>
      <w:r w:rsidRPr="009E76C3">
        <w:rPr>
          <w:rFonts w:ascii="David" w:hAnsi="David" w:cs="David"/>
          <w:sz w:val="24"/>
          <w:szCs w:val="24"/>
          <w:rtl/>
        </w:rPr>
        <w:t xml:space="preserve"> - </w:t>
      </w:r>
      <w:r w:rsidRPr="009E76C3">
        <w:rPr>
          <w:rFonts w:ascii="David" w:hAnsi="David" w:cs="David"/>
          <w:b/>
          <w:bCs/>
          <w:sz w:val="24"/>
          <w:szCs w:val="24"/>
          <w:rtl/>
        </w:rPr>
        <w:t>שלב</w:t>
      </w:r>
      <w:r w:rsidRPr="009E76C3">
        <w:rPr>
          <w:rFonts w:ascii="David" w:hAnsi="David" w:cs="David"/>
          <w:sz w:val="24"/>
          <w:szCs w:val="24"/>
          <w:rtl/>
        </w:rPr>
        <w:t xml:space="preserve"> </w:t>
      </w:r>
      <w:r w:rsidRPr="009E76C3">
        <w:rPr>
          <w:rFonts w:ascii="David" w:hAnsi="David" w:cs="David"/>
          <w:b/>
          <w:bCs/>
          <w:sz w:val="24"/>
          <w:szCs w:val="24"/>
          <w:rtl/>
        </w:rPr>
        <w:t>הפעלת אב הטיפוס בתנאים "מבצעיים"</w:t>
      </w:r>
      <w:r w:rsidRPr="009E76C3">
        <w:rPr>
          <w:rFonts w:ascii="David" w:hAnsi="David" w:cs="David"/>
          <w:sz w:val="24"/>
          <w:szCs w:val="24"/>
          <w:rtl/>
        </w:rPr>
        <w:t xml:space="preserve"> (</w:t>
      </w:r>
      <w:r w:rsidRPr="009E76C3">
        <w:rPr>
          <w:rFonts w:ascii="David" w:hAnsi="David" w:cs="David"/>
          <w:sz w:val="24"/>
          <w:szCs w:val="24"/>
        </w:rPr>
        <w:t>System prototyping demonstration in an operational environment (Ground or space):</w:t>
      </w:r>
      <w:r w:rsidRPr="009E76C3">
        <w:rPr>
          <w:rFonts w:ascii="David" w:hAnsi="David" w:cs="David"/>
          <w:sz w:val="24"/>
          <w:szCs w:val="24"/>
          <w:rtl/>
        </w:rPr>
        <w:t xml:space="preserve">- המערכת מתפקדת או כמעט מתפקדת באופן מבצעי. המערכת ניתנת לשילוב עם מערכות הבוחנות את הפעילות ומערכות המונעות תקלות. </w:t>
      </w:r>
    </w:p>
    <w:p w14:paraId="5F4F4911" w14:textId="77777777" w:rsidR="00DA0827" w:rsidRPr="009E76C3" w:rsidRDefault="00DA0827" w:rsidP="00DA0827">
      <w:pPr>
        <w:numPr>
          <w:ilvl w:val="0"/>
          <w:numId w:val="98"/>
        </w:numPr>
        <w:spacing w:after="120" w:line="360" w:lineRule="auto"/>
        <w:jc w:val="both"/>
        <w:rPr>
          <w:rFonts w:ascii="David" w:hAnsi="David" w:cs="David"/>
          <w:sz w:val="24"/>
          <w:szCs w:val="24"/>
          <w:rtl/>
        </w:rPr>
      </w:pPr>
      <w:r w:rsidRPr="009E76C3">
        <w:rPr>
          <w:rFonts w:ascii="David" w:hAnsi="David" w:cs="David"/>
          <w:b/>
          <w:bCs/>
          <w:sz w:val="24"/>
          <w:szCs w:val="24"/>
          <w:u w:val="single"/>
        </w:rPr>
        <w:t>TRL 8</w:t>
      </w:r>
      <w:r w:rsidRPr="009E76C3">
        <w:rPr>
          <w:rFonts w:ascii="David" w:hAnsi="David" w:cs="David"/>
          <w:sz w:val="24"/>
          <w:szCs w:val="24"/>
          <w:rtl/>
        </w:rPr>
        <w:t xml:space="preserve"> - שלב</w:t>
      </w:r>
      <w:r w:rsidRPr="009E76C3">
        <w:rPr>
          <w:rFonts w:ascii="David" w:hAnsi="David" w:cs="David"/>
          <w:b/>
          <w:bCs/>
          <w:sz w:val="24"/>
          <w:szCs w:val="24"/>
          <w:rtl/>
        </w:rPr>
        <w:t xml:space="preserve"> בו המערכת מאושרת למבחן</w:t>
      </w:r>
      <w:r w:rsidRPr="009E76C3">
        <w:rPr>
          <w:rFonts w:ascii="David" w:hAnsi="David" w:cs="David"/>
          <w:sz w:val="24"/>
          <w:szCs w:val="24"/>
          <w:rtl/>
        </w:rPr>
        <w:t>. מערכת אושרה לאחר המבחנים וההדגמות בסביבה המבצעית (</w:t>
      </w:r>
      <w:r w:rsidRPr="009E76C3">
        <w:rPr>
          <w:rFonts w:ascii="David" w:hAnsi="David" w:cs="David"/>
          <w:sz w:val="24"/>
          <w:szCs w:val="24"/>
        </w:rPr>
        <w:t xml:space="preserve"> Actual system completed and "mission qualified" through test and demonstration in an operational environment (ground or space)</w:t>
      </w:r>
      <w:r w:rsidRPr="009E76C3">
        <w:rPr>
          <w:rFonts w:ascii="David" w:hAnsi="David" w:cs="David"/>
          <w:sz w:val="24"/>
          <w:szCs w:val="24"/>
          <w:rtl/>
        </w:rPr>
        <w:t xml:space="preserve">) - השלמת פיתוח המערכת. שילוב מלא עם ממשקים מקבילים. השלמת מסמכים רלוונטיים. השלמת כלל הניסויים ובחינות הפונקציונאליות. </w:t>
      </w:r>
    </w:p>
    <w:p w14:paraId="7FB2FD85" w14:textId="77777777" w:rsidR="00DA0827" w:rsidRPr="009E76C3" w:rsidRDefault="00DA0827" w:rsidP="00DA0827">
      <w:pPr>
        <w:numPr>
          <w:ilvl w:val="0"/>
          <w:numId w:val="98"/>
        </w:numPr>
        <w:spacing w:after="120" w:line="360" w:lineRule="auto"/>
        <w:jc w:val="both"/>
        <w:rPr>
          <w:rFonts w:ascii="David" w:hAnsi="David" w:cs="David"/>
          <w:sz w:val="24"/>
          <w:szCs w:val="24"/>
        </w:rPr>
      </w:pPr>
      <w:r w:rsidRPr="009E76C3">
        <w:rPr>
          <w:rFonts w:ascii="David" w:hAnsi="David" w:cs="David"/>
          <w:b/>
          <w:bCs/>
          <w:sz w:val="24"/>
          <w:szCs w:val="24"/>
          <w:u w:val="single"/>
        </w:rPr>
        <w:t>TRL 9</w:t>
      </w:r>
      <w:r w:rsidRPr="009E76C3">
        <w:rPr>
          <w:rFonts w:ascii="David" w:hAnsi="David" w:cs="David"/>
          <w:sz w:val="24"/>
          <w:szCs w:val="24"/>
          <w:rtl/>
        </w:rPr>
        <w:t xml:space="preserve"> – </w:t>
      </w:r>
      <w:r w:rsidRPr="009E76C3">
        <w:rPr>
          <w:rFonts w:ascii="David" w:hAnsi="David" w:cs="David"/>
          <w:b/>
          <w:bCs/>
          <w:sz w:val="24"/>
          <w:szCs w:val="24"/>
          <w:rtl/>
        </w:rPr>
        <w:t>שלב בו המערכת הוכחה כמוצלחת</w:t>
      </w:r>
      <w:r w:rsidRPr="009E76C3">
        <w:rPr>
          <w:rFonts w:ascii="David" w:hAnsi="David" w:cs="David"/>
          <w:sz w:val="24"/>
          <w:szCs w:val="24"/>
          <w:rtl/>
        </w:rPr>
        <w:t xml:space="preserve"> לאחר שנעשה בה שימוש מוצלח בפועל- </w:t>
      </w:r>
      <w:r w:rsidRPr="009E76C3">
        <w:rPr>
          <w:rFonts w:ascii="David" w:hAnsi="David" w:cs="David"/>
          <w:sz w:val="24"/>
          <w:szCs w:val="24"/>
        </w:rPr>
        <w:t>Actual system "mission proven" through successful mission operations</w:t>
      </w:r>
      <w:r w:rsidRPr="009E76C3">
        <w:rPr>
          <w:rFonts w:ascii="David" w:hAnsi="David" w:cs="David"/>
          <w:sz w:val="24"/>
          <w:szCs w:val="24"/>
          <w:rtl/>
        </w:rPr>
        <w:t xml:space="preserve"> שילוב מלא עם ממשקים מקבילים. קיום מערכת תמיכה הנדסית. סיום ניסיון מבצעי מוצלח.</w:t>
      </w:r>
    </w:p>
    <w:p w14:paraId="10B4CA2F" w14:textId="77777777" w:rsidR="00DA0827" w:rsidRPr="009E76C3" w:rsidRDefault="00DA0827" w:rsidP="00DA0827">
      <w:pPr>
        <w:spacing w:line="360" w:lineRule="auto"/>
        <w:jc w:val="both"/>
        <w:rPr>
          <w:rFonts w:ascii="David" w:hAnsi="David" w:cs="David"/>
          <w:sz w:val="24"/>
          <w:szCs w:val="24"/>
          <w:rtl/>
        </w:rPr>
      </w:pPr>
    </w:p>
    <w:p w14:paraId="02BD3216" w14:textId="77777777" w:rsidR="00DA0827" w:rsidRPr="009E76C3" w:rsidRDefault="00DA0827" w:rsidP="00DA0827">
      <w:pPr>
        <w:spacing w:line="360" w:lineRule="auto"/>
        <w:jc w:val="both"/>
        <w:rPr>
          <w:rFonts w:ascii="David" w:hAnsi="David" w:cs="David"/>
          <w:sz w:val="24"/>
          <w:szCs w:val="24"/>
        </w:rPr>
      </w:pPr>
      <w:r w:rsidRPr="009E76C3">
        <w:rPr>
          <w:rFonts w:ascii="David" w:hAnsi="David" w:cs="David"/>
          <w:sz w:val="24"/>
          <w:szCs w:val="24"/>
          <w:rtl/>
        </w:rPr>
        <w:t xml:space="preserve">להלן מספר שאלות עזר להתייחסות לצורך דירוג ה - </w:t>
      </w:r>
      <w:r w:rsidRPr="009E76C3">
        <w:rPr>
          <w:rFonts w:ascii="David" w:hAnsi="David" w:cs="David"/>
          <w:sz w:val="24"/>
          <w:szCs w:val="24"/>
        </w:rPr>
        <w:t>TRL</w:t>
      </w:r>
      <w:r w:rsidRPr="009E76C3">
        <w:rPr>
          <w:rFonts w:ascii="David" w:hAnsi="David" w:cs="David"/>
          <w:sz w:val="24"/>
          <w:szCs w:val="24"/>
          <w:rtl/>
        </w:rPr>
        <w:t xml:space="preserve"> של הטכנולוגיה שבה עוסקת הצעתך:</w:t>
      </w:r>
    </w:p>
    <w:p w14:paraId="2F3734A2"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באיזה שלב הצעתכם נמצאת? אנא נמק תשובתך תוך מתן מובאות וציטוטים בהתייחס לנושאים להלן:</w:t>
      </w:r>
    </w:p>
    <w:p w14:paraId="73EAFEFF"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פרסומים שלכם (מכל סוג) בגין הפרויקט המוצע? נא לפרט</w:t>
      </w:r>
    </w:p>
    <w:p w14:paraId="19456CCF"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קנה המידה בו נוסו / נבחנו הנושאים המוצעים? ומה היו מסקנות הניסויים הראשוניים ?</w:t>
      </w:r>
    </w:p>
    <w:p w14:paraId="176BF188"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תיעוד על חשיפה (של מוצרי הטכנולוגיה) לציבורים רלבנטיים? ואם לא למתי צפוי ?</w:t>
      </w:r>
    </w:p>
    <w:p w14:paraId="231DA7F4"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פוטנציאל ייצור לפרויקט? מהו קנה המידה? לוחות זמנים צפויים ?</w:t>
      </w:r>
    </w:p>
    <w:p w14:paraId="43C1024C"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להערכתך אחוז ההשלמה של הטכנולוגיה / המוצר לאחר השלמת החלק בו עוסק הפרויקט המוצע? ומה עוד נותר לפתח עד להשלמה ?</w:t>
      </w:r>
    </w:p>
    <w:p w14:paraId="5E820276"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פרויקט דומה אשר נוסה בהצלחה במקומות אחרים בעולם?</w:t>
      </w:r>
    </w:p>
    <w:p w14:paraId="3CA55570"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אילו שלבים ניסיוניים בוצעו ומהי מסגרת הניסוי של הפרויקט הנוכחי?</w:t>
      </w:r>
    </w:p>
    <w:p w14:paraId="2DCB8B19"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תחשיבים ושרטוטים מעשיים רלוונטיים? מהם?</w:t>
      </w:r>
    </w:p>
    <w:p w14:paraId="74A3F6A6"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האם קיים פיתוח רלוונטי שנוסה במעבדה? </w:t>
      </w:r>
    </w:p>
    <w:p w14:paraId="513A43D4" w14:textId="77777777" w:rsidR="00DA0827" w:rsidRPr="009E76C3" w:rsidRDefault="00DA0827" w:rsidP="00DA0827">
      <w:pPr>
        <w:numPr>
          <w:ilvl w:val="0"/>
          <w:numId w:val="99"/>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פיתוח רלוונטי שנוסה מחוץ למעבדה?</w:t>
      </w:r>
    </w:p>
    <w:p w14:paraId="4348E9DE" w14:textId="77777777" w:rsidR="00DA0827" w:rsidRPr="009E76C3" w:rsidRDefault="00DA0827" w:rsidP="00DA0827">
      <w:pPr>
        <w:spacing w:line="360" w:lineRule="auto"/>
        <w:ind w:left="720"/>
        <w:jc w:val="both"/>
        <w:rPr>
          <w:rFonts w:ascii="David" w:hAnsi="David" w:cs="David"/>
          <w:sz w:val="24"/>
          <w:szCs w:val="24"/>
          <w:rtl/>
        </w:rPr>
      </w:pPr>
    </w:p>
    <w:p w14:paraId="5F40B8EC" w14:textId="77777777" w:rsidR="00DA0827" w:rsidRPr="009E76C3" w:rsidRDefault="00DA0827" w:rsidP="00DA0827">
      <w:pPr>
        <w:spacing w:line="360" w:lineRule="auto"/>
        <w:jc w:val="both"/>
        <w:rPr>
          <w:rFonts w:ascii="David" w:hAnsi="David" w:cs="David"/>
          <w:b/>
          <w:bCs/>
          <w:sz w:val="24"/>
          <w:szCs w:val="24"/>
          <w:u w:val="single"/>
          <w:rtl/>
        </w:rPr>
      </w:pPr>
      <w:r w:rsidRPr="009E76C3">
        <w:rPr>
          <w:rFonts w:ascii="David" w:hAnsi="David" w:cs="David"/>
          <w:b/>
          <w:bCs/>
          <w:sz w:val="24"/>
          <w:szCs w:val="24"/>
          <w:u w:val="single"/>
          <w:rtl/>
        </w:rPr>
        <w:t>ניתוח טכנו כלכלי</w:t>
      </w:r>
    </w:p>
    <w:p w14:paraId="51031651" w14:textId="77777777" w:rsidR="00DA0827" w:rsidRPr="009E76C3" w:rsidRDefault="00DA0827" w:rsidP="00DA0827">
      <w:pPr>
        <w:spacing w:line="360" w:lineRule="auto"/>
        <w:jc w:val="both"/>
        <w:rPr>
          <w:rFonts w:ascii="David" w:hAnsi="David" w:cs="David"/>
          <w:sz w:val="24"/>
          <w:szCs w:val="24"/>
          <w:rtl/>
        </w:rPr>
      </w:pPr>
      <w:r w:rsidRPr="009E76C3">
        <w:rPr>
          <w:rFonts w:ascii="David" w:hAnsi="David" w:cs="David"/>
          <w:sz w:val="24"/>
          <w:szCs w:val="24"/>
          <w:rtl/>
        </w:rPr>
        <w:t>לצורך הערכת הטכנו-הכלכלית נחוצים לוועדת השיפוט נתונים על פוטנציאל השיפור הנובע מהצעתך ומהשלכות יישום השיפור על עלויות המוצר הסופי.</w:t>
      </w:r>
    </w:p>
    <w:p w14:paraId="7E7C006E" w14:textId="77777777" w:rsidR="00DA0827" w:rsidRPr="009E76C3" w:rsidRDefault="00DA0827" w:rsidP="00DA0827">
      <w:pPr>
        <w:spacing w:line="360" w:lineRule="auto"/>
        <w:jc w:val="both"/>
        <w:rPr>
          <w:rFonts w:ascii="David" w:hAnsi="David" w:cs="David"/>
          <w:sz w:val="24"/>
          <w:szCs w:val="24"/>
        </w:rPr>
      </w:pPr>
      <w:r w:rsidRPr="009E76C3">
        <w:rPr>
          <w:rFonts w:ascii="David" w:hAnsi="David" w:cs="David"/>
          <w:sz w:val="24"/>
          <w:szCs w:val="24"/>
          <w:rtl/>
        </w:rPr>
        <w:t xml:space="preserve">בניתוח שתעשה תוכל להיעזר בתשובות לשאלות הבאות. נימוקך צריכים להתבסס על הערכה של מידת ההפחתה בעלויות הייצור הנובעת מגורמים שונים שקשורים ביישום הצעתך, כגון: </w:t>
      </w:r>
    </w:p>
    <w:p w14:paraId="76298873" w14:textId="77777777" w:rsidR="00DA0827" w:rsidRPr="009E76C3" w:rsidRDefault="00DA0827" w:rsidP="00DA0827">
      <w:pPr>
        <w:numPr>
          <w:ilvl w:val="0"/>
          <w:numId w:val="103"/>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אומדן העלות המקובל בספרות (על פי ספרות מקצועית – נא ציין מקורות) למרכיבי העלות הרלוונטיים? נא ציין את אחוז מרכיב העלות מתוך כלל העלויות. אנא התייחס למרכיבים לדוגמא: שטח, עלויות ייצור, ראקטורים או עלויות ייצור אחרות (אנרגיה, כימיקלים וכו'), כ"א, עלויות לוגיסטיות, עלויות טיפול קדם.</w:t>
      </w:r>
    </w:p>
    <w:p w14:paraId="326493CC" w14:textId="77777777" w:rsidR="00DA0827" w:rsidRPr="009E76C3" w:rsidRDefault="00DA0827" w:rsidP="00DA0827">
      <w:pPr>
        <w:numPr>
          <w:ilvl w:val="0"/>
          <w:numId w:val="103"/>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מרכיב העלות העיקריים שיושפע ע"י יישום ההצעה. פרט גם את ההשפעות הצפויות על כל מרכיבי העלות האחרים שיושפעו.</w:t>
      </w:r>
    </w:p>
    <w:p w14:paraId="5786C1DD" w14:textId="77777777" w:rsidR="00DA0827" w:rsidRPr="009E76C3" w:rsidRDefault="00DA0827" w:rsidP="00DA0827">
      <w:pPr>
        <w:numPr>
          <w:ilvl w:val="0"/>
          <w:numId w:val="103"/>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אחוז השיפור של אותם מרכיבי עלות הצפויים להצטמצם בעקבות יישום ההצעה (פרט ונמק). </w:t>
      </w:r>
    </w:p>
    <w:p w14:paraId="54244C78" w14:textId="1198D8E2" w:rsidR="00112DB0" w:rsidRPr="00112DB0" w:rsidRDefault="00DA0827" w:rsidP="00112DB0">
      <w:pPr>
        <w:numPr>
          <w:ilvl w:val="0"/>
          <w:numId w:val="103"/>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משמעות השיפור דלעיל על כלל השוק העולמי.</w:t>
      </w:r>
    </w:p>
    <w:p w14:paraId="23994FCB" w14:textId="77777777" w:rsidR="00D9629B" w:rsidRDefault="00D9629B" w:rsidP="00DA0827"/>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1C8C4B2A"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36635A4F" w14:textId="77777777" w:rsidR="00DA0827" w:rsidRPr="009E76C3" w:rsidRDefault="00DA0827" w:rsidP="00B60E86">
            <w:pPr>
              <w:pStyle w:val="75"/>
              <w:rPr>
                <w:szCs w:val="24"/>
                <w:rtl/>
              </w:rPr>
            </w:pPr>
            <w:bookmarkStart w:id="336" w:name="_Toc35973521"/>
            <w:r w:rsidRPr="00FC4FE8">
              <w:rPr>
                <w:rFonts w:hint="eastAsia"/>
                <w:rtl/>
              </w:rPr>
              <w:t>נספח</w:t>
            </w:r>
            <w:r w:rsidRPr="00FC4FE8">
              <w:rPr>
                <w:rtl/>
              </w:rPr>
              <w:t xml:space="preserve"> </w:t>
            </w:r>
            <w:r w:rsidRPr="00FC4FE8">
              <w:rPr>
                <w:rFonts w:hint="eastAsia"/>
                <w:rtl/>
              </w:rPr>
              <w:t>כ</w:t>
            </w:r>
            <w:r>
              <w:rPr>
                <w:rFonts w:hint="cs"/>
                <w:rtl/>
              </w:rPr>
              <w:t>א</w:t>
            </w:r>
            <w:r w:rsidRPr="00FC4FE8">
              <w:rPr>
                <w:rtl/>
              </w:rPr>
              <w:t>'</w:t>
            </w:r>
            <w:bookmarkEnd w:id="336"/>
          </w:p>
        </w:tc>
      </w:tr>
      <w:tr w:rsidR="00DA0827" w:rsidRPr="009E76C3" w14:paraId="35F2BF57" w14:textId="77777777" w:rsidTr="00B60E86">
        <w:trPr>
          <w:trHeight w:hRule="exact" w:val="561"/>
          <w:jc w:val="right"/>
        </w:trPr>
        <w:tc>
          <w:tcPr>
            <w:tcW w:w="8958" w:type="dxa"/>
            <w:tcBorders>
              <w:top w:val="nil"/>
              <w:bottom w:val="nil"/>
            </w:tcBorders>
            <w:shd w:val="clear" w:color="auto" w:fill="1B3461"/>
            <w:vAlign w:val="center"/>
          </w:tcPr>
          <w:p w14:paraId="4D2C4227"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7D7CA3">
              <w:rPr>
                <w:rFonts w:ascii="David" w:eastAsia="Times New Roman" w:hAnsi="David" w:cs="David"/>
                <w:b/>
                <w:bCs/>
                <w:noProof/>
                <w:color w:val="FFFFFF"/>
                <w:sz w:val="24"/>
                <w:szCs w:val="24"/>
                <w:rtl/>
              </w:rPr>
              <w:t>מידע כספי עבור חברה שהפרויקט הנתמך ע"י משרד  האנרגיה נמצא בהקמה או ביצוע</w:t>
            </w:r>
          </w:p>
        </w:tc>
      </w:tr>
    </w:tbl>
    <w:p w14:paraId="3CA33908" w14:textId="77777777" w:rsidR="00DA0827" w:rsidRDefault="00DA0827" w:rsidP="00DA0827">
      <w:pPr>
        <w:rPr>
          <w:bCs/>
          <w:u w:val="single"/>
        </w:rPr>
      </w:pPr>
    </w:p>
    <w:p w14:paraId="5CCFCC3C" w14:textId="77777777" w:rsidR="00DA0827" w:rsidRPr="007D7CA3" w:rsidRDefault="00DA0827" w:rsidP="00DA0827">
      <w:pPr>
        <w:pStyle w:val="24"/>
        <w:ind w:left="453" w:hanging="426"/>
        <w:jc w:val="left"/>
        <w:rPr>
          <w:rFonts w:ascii="David" w:hAnsi="David"/>
          <w:b w:val="0"/>
          <w:bCs w:val="0"/>
          <w:rtl/>
        </w:rPr>
      </w:pPr>
      <w:bookmarkStart w:id="337" w:name="_Toc35973522"/>
      <w:r w:rsidRPr="007D7CA3">
        <w:rPr>
          <w:rFonts w:ascii="David" w:hAnsi="David"/>
          <w:b w:val="0"/>
          <w:bCs w:val="0"/>
          <w:rtl/>
        </w:rPr>
        <w:t>אל: משרד האנרגיה, יחידת המדען הראשי</w:t>
      </w:r>
      <w:bookmarkEnd w:id="337"/>
    </w:p>
    <w:p w14:paraId="2ADAFBF4" w14:textId="77777777" w:rsidR="00DA0827" w:rsidRPr="007D7CA3" w:rsidRDefault="00DA0827" w:rsidP="00DA0827">
      <w:pPr>
        <w:pStyle w:val="24"/>
        <w:ind w:left="453" w:hanging="426"/>
        <w:jc w:val="left"/>
        <w:rPr>
          <w:rFonts w:ascii="David" w:hAnsi="David"/>
          <w:b w:val="0"/>
          <w:bCs w:val="0"/>
          <w:rtl/>
        </w:rPr>
      </w:pPr>
    </w:p>
    <w:p w14:paraId="2E009788" w14:textId="77777777" w:rsidR="00DA0827" w:rsidRPr="007D7CA3" w:rsidRDefault="00DA0827" w:rsidP="00DA0827">
      <w:pPr>
        <w:pStyle w:val="24"/>
        <w:ind w:left="453" w:hanging="426"/>
        <w:jc w:val="left"/>
        <w:rPr>
          <w:rFonts w:ascii="David" w:hAnsi="David"/>
          <w:b w:val="0"/>
          <w:bCs w:val="0"/>
          <w:rtl/>
        </w:rPr>
      </w:pPr>
      <w:bookmarkStart w:id="338" w:name="_Toc35973523"/>
      <w:r w:rsidRPr="007D7CA3">
        <w:rPr>
          <w:rFonts w:ascii="David" w:hAnsi="David"/>
          <w:b w:val="0"/>
          <w:bCs w:val="0"/>
          <w:rtl/>
        </w:rPr>
        <w:t>פרטי החברה:</w:t>
      </w:r>
      <w:bookmarkEnd w:id="338"/>
    </w:p>
    <w:p w14:paraId="67C218B7" w14:textId="77777777" w:rsidR="00DA0827" w:rsidRPr="007D7CA3" w:rsidRDefault="00DA0827" w:rsidP="00DA0827">
      <w:pPr>
        <w:pStyle w:val="24"/>
        <w:ind w:left="453" w:hanging="426"/>
        <w:jc w:val="left"/>
        <w:rPr>
          <w:rFonts w:ascii="David" w:hAnsi="David"/>
          <w:b w:val="0"/>
          <w:bCs w:val="0"/>
          <w:rtl/>
        </w:rPr>
      </w:pPr>
      <w:r w:rsidRPr="007D7CA3">
        <w:rPr>
          <w:rFonts w:ascii="David" w:hAnsi="David"/>
          <w:b w:val="0"/>
          <w:bCs w:val="0"/>
          <w:rtl/>
        </w:rPr>
        <w:t xml:space="preserve">       </w:t>
      </w:r>
    </w:p>
    <w:p w14:paraId="1C3B1C4B" w14:textId="77777777" w:rsidR="00DA0827" w:rsidRPr="007D7CA3" w:rsidRDefault="00DA0827" w:rsidP="00DA0827">
      <w:pPr>
        <w:pStyle w:val="24"/>
        <w:ind w:left="453" w:hanging="426"/>
        <w:jc w:val="left"/>
        <w:rPr>
          <w:rFonts w:ascii="David" w:hAnsi="David"/>
          <w:rtl/>
        </w:rPr>
      </w:pPr>
      <w:bookmarkStart w:id="339" w:name="_Toc35973524"/>
      <w:r w:rsidRPr="007D7CA3">
        <w:rPr>
          <w:rFonts w:ascii="David" w:hAnsi="David"/>
          <w:rtl/>
        </w:rPr>
        <w:t xml:space="preserve">שם החברה:  </w:t>
      </w:r>
      <w:sdt>
        <w:sdtPr>
          <w:rPr>
            <w:rFonts w:ascii="David" w:hAnsi="David"/>
            <w:rtl/>
          </w:rPr>
          <w:alias w:val="רשימת שמות מלאים נמענים יעדים"/>
          <w:tag w:val="רשימת שמות מלאים נמענים יעדים"/>
          <w:id w:val="541103657"/>
          <w:placeholder>
            <w:docPart w:val="C424B188E0454D3B9556B04E1B69D364"/>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7D7CA3">
            <w:rPr>
              <w:rFonts w:ascii="David" w:hAnsi="David"/>
              <w:rtl/>
            </w:rPr>
            <w:t xml:space="preserve">                            מספר חוזה:                                                                                                          </w:t>
          </w:r>
          <w:r w:rsidRPr="007D7CA3">
            <w:rPr>
              <w:rFonts w:ascii="David" w:hAnsi="David"/>
              <w:rtl/>
            </w:rPr>
            <w:br/>
          </w:r>
        </w:sdtContent>
      </w:sdt>
      <w:bookmarkEnd w:id="339"/>
      <w:r w:rsidRPr="007D7CA3">
        <w:rPr>
          <w:rFonts w:ascii="David" w:hAnsi="David"/>
          <w:rtl/>
        </w:rPr>
        <w:br/>
      </w:r>
    </w:p>
    <w:p w14:paraId="22B92DBC" w14:textId="77777777" w:rsidR="00DA0827" w:rsidRPr="007D7CA3" w:rsidRDefault="00DA0827" w:rsidP="00DA0827">
      <w:pPr>
        <w:pStyle w:val="24"/>
        <w:ind w:left="453" w:hanging="426"/>
        <w:jc w:val="center"/>
        <w:rPr>
          <w:rFonts w:ascii="David" w:hAnsi="David"/>
          <w:rtl/>
        </w:rPr>
      </w:pPr>
      <w:bookmarkStart w:id="340" w:name="_Toc35973525"/>
      <w:r w:rsidRPr="007D7CA3">
        <w:rPr>
          <w:rFonts w:ascii="David" w:hAnsi="David"/>
          <w:rtl/>
        </w:rPr>
        <w:t xml:space="preserve">הנדון: </w:t>
      </w:r>
      <w:r w:rsidRPr="007D7CA3">
        <w:rPr>
          <w:rFonts w:ascii="David" w:eastAsiaTheme="minorHAnsi" w:hAnsi="David"/>
          <w:sz w:val="22"/>
          <w:szCs w:val="22"/>
          <w:u w:val="single"/>
          <w:rtl/>
        </w:rPr>
        <w:t>בקשה לקבלת מידע כספי</w:t>
      </w:r>
      <w:bookmarkEnd w:id="340"/>
    </w:p>
    <w:p w14:paraId="351C3986" w14:textId="77777777" w:rsidR="00DA0827" w:rsidRPr="007D7CA3" w:rsidRDefault="00DA0827" w:rsidP="00DA0827">
      <w:pPr>
        <w:ind w:left="-114"/>
        <w:jc w:val="both"/>
        <w:rPr>
          <w:rFonts w:ascii="David" w:hAnsi="David" w:cs="David"/>
          <w:b/>
          <w:bCs/>
          <w:sz w:val="20"/>
        </w:rPr>
      </w:pPr>
      <w:r w:rsidRPr="007D7CA3">
        <w:rPr>
          <w:rFonts w:ascii="David" w:hAnsi="David" w:cs="David"/>
          <w:b/>
          <w:bCs/>
          <w:sz w:val="20"/>
          <w:rtl/>
        </w:rPr>
        <w:t xml:space="preserve">   שלום רב,</w:t>
      </w:r>
    </w:p>
    <w:p w14:paraId="16D79450" w14:textId="77777777" w:rsidR="00DA0827" w:rsidRPr="007D7CA3" w:rsidRDefault="00DA0827" w:rsidP="00DA0827">
      <w:pPr>
        <w:jc w:val="both"/>
        <w:rPr>
          <w:rFonts w:ascii="David" w:hAnsi="David" w:cs="David"/>
          <w:sz w:val="20"/>
          <w:rtl/>
        </w:rPr>
      </w:pPr>
      <w:r w:rsidRPr="007D7CA3">
        <w:rPr>
          <w:rFonts w:ascii="David" w:hAnsi="David" w:cs="David"/>
          <w:sz w:val="20"/>
          <w:rtl/>
        </w:rPr>
        <w:t xml:space="preserve">חברתנו לזכייתכם ב"קול קורא" </w:t>
      </w:r>
      <w:r w:rsidRPr="007D7CA3">
        <w:rPr>
          <w:rFonts w:ascii="David" w:hAnsi="David" w:cs="David"/>
          <w:sz w:val="20"/>
          <w:u w:val="single"/>
          <w:rtl/>
        </w:rPr>
        <w:t xml:space="preserve">                       </w:t>
      </w:r>
      <w:r w:rsidRPr="007D7CA3">
        <w:rPr>
          <w:rFonts w:ascii="David" w:hAnsi="David" w:cs="David"/>
          <w:sz w:val="20"/>
          <w:rtl/>
        </w:rPr>
        <w:t>בשנת</w:t>
      </w:r>
      <w:r w:rsidRPr="007D7CA3">
        <w:rPr>
          <w:rFonts w:ascii="David" w:hAnsi="David" w:cs="David"/>
          <w:sz w:val="20"/>
          <w:u w:val="single"/>
          <w:rtl/>
        </w:rPr>
        <w:t xml:space="preserve">                </w:t>
      </w:r>
      <w:r w:rsidRPr="007D7CA3">
        <w:rPr>
          <w:rFonts w:ascii="David" w:hAnsi="David" w:cs="David"/>
          <w:sz w:val="20"/>
          <w:rtl/>
        </w:rPr>
        <w:t>.</w:t>
      </w:r>
    </w:p>
    <w:p w14:paraId="6761713D" w14:textId="77777777" w:rsidR="00DA0827" w:rsidRPr="007D7CA3" w:rsidRDefault="00DA0827" w:rsidP="00DA0827">
      <w:pPr>
        <w:jc w:val="both"/>
        <w:rPr>
          <w:rFonts w:ascii="David" w:hAnsi="David" w:cs="David"/>
          <w:sz w:val="20"/>
          <w:rtl/>
        </w:rPr>
      </w:pPr>
      <w:r w:rsidRPr="007D7CA3">
        <w:rPr>
          <w:rFonts w:ascii="David" w:hAnsi="David" w:cs="David"/>
          <w:sz w:val="20"/>
          <w:rtl/>
        </w:rPr>
        <w:t xml:space="preserve">להלן המידע הנדרש:  </w:t>
      </w:r>
    </w:p>
    <w:tbl>
      <w:tblPr>
        <w:tblStyle w:val="1ffff7"/>
        <w:bidiVisual/>
        <w:tblW w:w="9628" w:type="dxa"/>
        <w:tblLook w:val="04A0" w:firstRow="1" w:lastRow="0" w:firstColumn="1" w:lastColumn="0" w:noHBand="0" w:noVBand="1"/>
      </w:tblPr>
      <w:tblGrid>
        <w:gridCol w:w="3654"/>
        <w:gridCol w:w="1459"/>
        <w:gridCol w:w="1506"/>
        <w:gridCol w:w="1499"/>
        <w:gridCol w:w="1510"/>
      </w:tblGrid>
      <w:tr w:rsidR="00DA0827" w:rsidRPr="007D7CA3" w14:paraId="4F2B62CC" w14:textId="77777777" w:rsidTr="00B60E86">
        <w:tc>
          <w:tcPr>
            <w:tcW w:w="3654" w:type="dxa"/>
            <w:shd w:val="clear" w:color="auto" w:fill="FFF2CC" w:themeFill="accent4" w:themeFillTint="33"/>
            <w:vAlign w:val="center"/>
          </w:tcPr>
          <w:p w14:paraId="2042297F" w14:textId="77777777" w:rsidR="00DA0827" w:rsidRPr="007D7CA3" w:rsidRDefault="00DA0827" w:rsidP="00B60E86">
            <w:pPr>
              <w:jc w:val="center"/>
              <w:rPr>
                <w:b/>
                <w:bCs/>
                <w:u w:val="single"/>
                <w:rtl/>
              </w:rPr>
            </w:pPr>
            <w:r w:rsidRPr="007D7CA3">
              <w:rPr>
                <w:b/>
                <w:bCs/>
                <w:u w:val="single"/>
                <w:rtl/>
              </w:rPr>
              <w:t>סעיפים</w:t>
            </w:r>
          </w:p>
        </w:tc>
        <w:tc>
          <w:tcPr>
            <w:tcW w:w="1459" w:type="dxa"/>
            <w:shd w:val="clear" w:color="auto" w:fill="FFF2CC" w:themeFill="accent4" w:themeFillTint="33"/>
            <w:vAlign w:val="center"/>
          </w:tcPr>
          <w:p w14:paraId="253EBC0A" w14:textId="77777777" w:rsidR="00DA0827" w:rsidRPr="007D7CA3" w:rsidRDefault="00DA0827" w:rsidP="00B60E86">
            <w:pPr>
              <w:jc w:val="center"/>
              <w:rPr>
                <w:b/>
                <w:bCs/>
                <w:u w:val="single"/>
                <w:rtl/>
              </w:rPr>
            </w:pPr>
            <w:r w:rsidRPr="007D7CA3">
              <w:rPr>
                <w:b/>
                <w:bCs/>
                <w:u w:val="single"/>
                <w:rtl/>
              </w:rPr>
              <w:t>סך תקציב מאושר</w:t>
            </w:r>
          </w:p>
        </w:tc>
        <w:tc>
          <w:tcPr>
            <w:tcW w:w="1506" w:type="dxa"/>
            <w:shd w:val="clear" w:color="auto" w:fill="FFF2CC" w:themeFill="accent4" w:themeFillTint="33"/>
            <w:vAlign w:val="center"/>
          </w:tcPr>
          <w:p w14:paraId="72C0895F" w14:textId="77777777" w:rsidR="00DA0827" w:rsidRPr="007D7CA3" w:rsidRDefault="00DA0827" w:rsidP="00B60E86">
            <w:pPr>
              <w:jc w:val="center"/>
              <w:rPr>
                <w:b/>
                <w:bCs/>
                <w:u w:val="single"/>
                <w:rtl/>
              </w:rPr>
            </w:pPr>
            <w:r w:rsidRPr="007D7CA3">
              <w:rPr>
                <w:b/>
                <w:bCs/>
                <w:u w:val="single"/>
                <w:rtl/>
              </w:rPr>
              <w:t xml:space="preserve">תקציב מאושר לשנת </w:t>
            </w:r>
            <w:r w:rsidRPr="007D7CA3">
              <w:rPr>
                <w:b/>
                <w:bCs/>
                <w:u w:val="single"/>
              </w:rPr>
              <w:t>XXXX</w:t>
            </w:r>
          </w:p>
        </w:tc>
        <w:tc>
          <w:tcPr>
            <w:tcW w:w="1499" w:type="dxa"/>
            <w:shd w:val="clear" w:color="auto" w:fill="FFF2CC" w:themeFill="accent4" w:themeFillTint="33"/>
            <w:vAlign w:val="center"/>
          </w:tcPr>
          <w:p w14:paraId="5F62F520" w14:textId="77777777" w:rsidR="00DA0827" w:rsidRPr="007D7CA3" w:rsidRDefault="00DA0827" w:rsidP="00B60E86">
            <w:pPr>
              <w:jc w:val="center"/>
              <w:rPr>
                <w:b/>
                <w:bCs/>
                <w:u w:val="single"/>
                <w:rtl/>
              </w:rPr>
            </w:pPr>
            <w:r w:rsidRPr="007D7CA3">
              <w:rPr>
                <w:b/>
                <w:bCs/>
                <w:u w:val="single"/>
                <w:rtl/>
              </w:rPr>
              <w:t xml:space="preserve">ביצוע לשנת </w:t>
            </w:r>
            <w:r w:rsidRPr="007D7CA3">
              <w:rPr>
                <w:b/>
                <w:bCs/>
                <w:u w:val="single"/>
              </w:rPr>
              <w:t>XXXX</w:t>
            </w:r>
          </w:p>
        </w:tc>
        <w:tc>
          <w:tcPr>
            <w:tcW w:w="1510" w:type="dxa"/>
            <w:shd w:val="clear" w:color="auto" w:fill="FFF2CC" w:themeFill="accent4" w:themeFillTint="33"/>
            <w:vAlign w:val="center"/>
          </w:tcPr>
          <w:p w14:paraId="7262B0F4" w14:textId="77777777" w:rsidR="00DA0827" w:rsidRPr="007D7CA3" w:rsidRDefault="00DA0827" w:rsidP="00B60E86">
            <w:pPr>
              <w:jc w:val="center"/>
              <w:rPr>
                <w:b/>
                <w:bCs/>
                <w:u w:val="single"/>
                <w:rtl/>
              </w:rPr>
            </w:pPr>
            <w:r w:rsidRPr="007D7CA3">
              <w:rPr>
                <w:b/>
                <w:bCs/>
                <w:u w:val="single"/>
                <w:rtl/>
              </w:rPr>
              <w:t>ביצוע מצטבר</w:t>
            </w:r>
          </w:p>
        </w:tc>
      </w:tr>
      <w:tr w:rsidR="00DA0827" w:rsidRPr="007D7CA3" w14:paraId="1545A538" w14:textId="77777777" w:rsidTr="00B60E86">
        <w:tc>
          <w:tcPr>
            <w:tcW w:w="3654" w:type="dxa"/>
          </w:tcPr>
          <w:p w14:paraId="4E7A0426" w14:textId="77777777" w:rsidR="00DA0827" w:rsidRPr="007D7CA3" w:rsidRDefault="00DA0827" w:rsidP="00B60E86">
            <w:pPr>
              <w:rPr>
                <w:b/>
                <w:bCs/>
                <w:u w:val="single"/>
                <w:rtl/>
              </w:rPr>
            </w:pPr>
            <w:r w:rsidRPr="007D7CA3">
              <w:rPr>
                <w:b/>
                <w:bCs/>
                <w:u w:val="single"/>
                <w:rtl/>
              </w:rPr>
              <w:t>הכנסות</w:t>
            </w:r>
            <w:r w:rsidRPr="007D7CA3">
              <w:rPr>
                <w:b/>
                <w:bCs/>
                <w:u w:val="single"/>
              </w:rPr>
              <w:t xml:space="preserve"> </w:t>
            </w:r>
            <w:r w:rsidRPr="007D7CA3">
              <w:rPr>
                <w:b/>
                <w:bCs/>
                <w:u w:val="single"/>
                <w:rtl/>
              </w:rPr>
              <w:t>:</w:t>
            </w:r>
          </w:p>
        </w:tc>
        <w:tc>
          <w:tcPr>
            <w:tcW w:w="1459" w:type="dxa"/>
          </w:tcPr>
          <w:p w14:paraId="39FE100E" w14:textId="77777777" w:rsidR="00DA0827" w:rsidRPr="007D7CA3" w:rsidRDefault="00DA0827" w:rsidP="00B60E86">
            <w:pPr>
              <w:jc w:val="center"/>
              <w:rPr>
                <w:rtl/>
              </w:rPr>
            </w:pPr>
          </w:p>
        </w:tc>
        <w:tc>
          <w:tcPr>
            <w:tcW w:w="1506" w:type="dxa"/>
            <w:vAlign w:val="center"/>
          </w:tcPr>
          <w:p w14:paraId="62BAB24A" w14:textId="77777777" w:rsidR="00DA0827" w:rsidRPr="007D7CA3" w:rsidRDefault="00DA0827" w:rsidP="00B60E86">
            <w:pPr>
              <w:jc w:val="center"/>
              <w:rPr>
                <w:rtl/>
              </w:rPr>
            </w:pPr>
          </w:p>
        </w:tc>
        <w:tc>
          <w:tcPr>
            <w:tcW w:w="1499" w:type="dxa"/>
            <w:vAlign w:val="center"/>
          </w:tcPr>
          <w:p w14:paraId="2F56AC7B" w14:textId="77777777" w:rsidR="00DA0827" w:rsidRPr="007D7CA3" w:rsidRDefault="00DA0827" w:rsidP="00B60E86">
            <w:pPr>
              <w:jc w:val="center"/>
              <w:rPr>
                <w:rtl/>
              </w:rPr>
            </w:pPr>
          </w:p>
        </w:tc>
        <w:tc>
          <w:tcPr>
            <w:tcW w:w="1510" w:type="dxa"/>
            <w:vAlign w:val="center"/>
          </w:tcPr>
          <w:p w14:paraId="2B23BE3B" w14:textId="77777777" w:rsidR="00DA0827" w:rsidRPr="007D7CA3" w:rsidRDefault="00DA0827" w:rsidP="00B60E86">
            <w:pPr>
              <w:jc w:val="center"/>
              <w:rPr>
                <w:rtl/>
              </w:rPr>
            </w:pPr>
          </w:p>
        </w:tc>
      </w:tr>
      <w:tr w:rsidR="00DA0827" w:rsidRPr="007D7CA3" w14:paraId="0565A89A" w14:textId="77777777" w:rsidTr="00B60E86">
        <w:tc>
          <w:tcPr>
            <w:tcW w:w="3654" w:type="dxa"/>
          </w:tcPr>
          <w:p w14:paraId="2BE00945" w14:textId="77777777" w:rsidR="00DA0827" w:rsidRPr="007D7CA3" w:rsidRDefault="00DA0827" w:rsidP="00B60E86">
            <w:pPr>
              <w:rPr>
                <w:rtl/>
              </w:rPr>
            </w:pPr>
            <w:r w:rsidRPr="007D7CA3">
              <w:rPr>
                <w:rtl/>
              </w:rPr>
              <w:t>הכנסות ממענק משרד האנרגיה</w:t>
            </w:r>
          </w:p>
        </w:tc>
        <w:tc>
          <w:tcPr>
            <w:tcW w:w="1459" w:type="dxa"/>
          </w:tcPr>
          <w:p w14:paraId="4CD0712F" w14:textId="77777777" w:rsidR="00DA0827" w:rsidRPr="007D7CA3" w:rsidRDefault="00DA0827" w:rsidP="00B60E86">
            <w:pPr>
              <w:jc w:val="center"/>
              <w:rPr>
                <w:rtl/>
              </w:rPr>
            </w:pPr>
          </w:p>
        </w:tc>
        <w:tc>
          <w:tcPr>
            <w:tcW w:w="1506" w:type="dxa"/>
            <w:vAlign w:val="center"/>
          </w:tcPr>
          <w:p w14:paraId="7392FF19" w14:textId="77777777" w:rsidR="00DA0827" w:rsidRPr="007D7CA3" w:rsidRDefault="00DA0827" w:rsidP="00B60E86">
            <w:pPr>
              <w:jc w:val="center"/>
              <w:rPr>
                <w:rtl/>
              </w:rPr>
            </w:pPr>
          </w:p>
        </w:tc>
        <w:tc>
          <w:tcPr>
            <w:tcW w:w="1499" w:type="dxa"/>
            <w:vAlign w:val="center"/>
          </w:tcPr>
          <w:p w14:paraId="695158EB" w14:textId="77777777" w:rsidR="00DA0827" w:rsidRPr="007D7CA3" w:rsidRDefault="00DA0827" w:rsidP="00B60E86">
            <w:pPr>
              <w:jc w:val="center"/>
              <w:rPr>
                <w:rtl/>
              </w:rPr>
            </w:pPr>
          </w:p>
        </w:tc>
        <w:tc>
          <w:tcPr>
            <w:tcW w:w="1510" w:type="dxa"/>
            <w:vAlign w:val="center"/>
          </w:tcPr>
          <w:p w14:paraId="70CD0C81" w14:textId="77777777" w:rsidR="00DA0827" w:rsidRPr="007D7CA3" w:rsidRDefault="00DA0827" w:rsidP="00B60E86">
            <w:pPr>
              <w:jc w:val="center"/>
              <w:rPr>
                <w:rtl/>
              </w:rPr>
            </w:pPr>
          </w:p>
        </w:tc>
      </w:tr>
      <w:tr w:rsidR="00DA0827" w:rsidRPr="007D7CA3" w14:paraId="1917D745" w14:textId="77777777" w:rsidTr="00B60E86">
        <w:tc>
          <w:tcPr>
            <w:tcW w:w="3654" w:type="dxa"/>
          </w:tcPr>
          <w:p w14:paraId="2801D99D" w14:textId="77777777" w:rsidR="00DA0827" w:rsidRPr="007D7CA3" w:rsidRDefault="00DA0827" w:rsidP="00B60E86">
            <w:pPr>
              <w:rPr>
                <w:rtl/>
              </w:rPr>
            </w:pPr>
            <w:r w:rsidRPr="007D7CA3">
              <w:rPr>
                <w:rtl/>
              </w:rPr>
              <w:t>הכנסות מגופים אחרים (יש לפרט את שמות הגופים מהם ניתן המימון)</w:t>
            </w:r>
          </w:p>
        </w:tc>
        <w:tc>
          <w:tcPr>
            <w:tcW w:w="1459" w:type="dxa"/>
          </w:tcPr>
          <w:p w14:paraId="6A062251" w14:textId="77777777" w:rsidR="00DA0827" w:rsidRPr="007D7CA3" w:rsidRDefault="00DA0827" w:rsidP="00B60E86">
            <w:pPr>
              <w:jc w:val="center"/>
              <w:rPr>
                <w:rtl/>
              </w:rPr>
            </w:pPr>
          </w:p>
        </w:tc>
        <w:tc>
          <w:tcPr>
            <w:tcW w:w="1506" w:type="dxa"/>
            <w:vAlign w:val="center"/>
          </w:tcPr>
          <w:p w14:paraId="085F65CE" w14:textId="77777777" w:rsidR="00DA0827" w:rsidRPr="007D7CA3" w:rsidRDefault="00DA0827" w:rsidP="00B60E86">
            <w:pPr>
              <w:jc w:val="center"/>
              <w:rPr>
                <w:rtl/>
              </w:rPr>
            </w:pPr>
          </w:p>
        </w:tc>
        <w:tc>
          <w:tcPr>
            <w:tcW w:w="1499" w:type="dxa"/>
            <w:vAlign w:val="center"/>
          </w:tcPr>
          <w:p w14:paraId="4ED14449" w14:textId="77777777" w:rsidR="00DA0827" w:rsidRPr="007D7CA3" w:rsidRDefault="00DA0827" w:rsidP="00B60E86">
            <w:pPr>
              <w:jc w:val="center"/>
              <w:rPr>
                <w:rtl/>
              </w:rPr>
            </w:pPr>
          </w:p>
        </w:tc>
        <w:tc>
          <w:tcPr>
            <w:tcW w:w="1510" w:type="dxa"/>
            <w:vAlign w:val="center"/>
          </w:tcPr>
          <w:p w14:paraId="4D35840D" w14:textId="77777777" w:rsidR="00DA0827" w:rsidRPr="007D7CA3" w:rsidRDefault="00DA0827" w:rsidP="00B60E86">
            <w:pPr>
              <w:jc w:val="center"/>
              <w:rPr>
                <w:rtl/>
              </w:rPr>
            </w:pPr>
          </w:p>
        </w:tc>
      </w:tr>
      <w:tr w:rsidR="00DA0827" w:rsidRPr="007D7CA3" w14:paraId="63F9451B" w14:textId="77777777" w:rsidTr="00B60E86">
        <w:tc>
          <w:tcPr>
            <w:tcW w:w="3654" w:type="dxa"/>
          </w:tcPr>
          <w:p w14:paraId="42AA1ECC" w14:textId="77777777" w:rsidR="00DA0827" w:rsidRPr="007D7CA3" w:rsidRDefault="00DA0827" w:rsidP="00B60E86">
            <w:pPr>
              <w:rPr>
                <w:rtl/>
              </w:rPr>
            </w:pPr>
            <w:r w:rsidRPr="007D7CA3">
              <w:rPr>
                <w:rtl/>
              </w:rPr>
              <w:t>הכנסות ממכירות בגין הפעילות בגינה ניתן המענק</w:t>
            </w:r>
          </w:p>
        </w:tc>
        <w:tc>
          <w:tcPr>
            <w:tcW w:w="1459" w:type="dxa"/>
          </w:tcPr>
          <w:p w14:paraId="136C62CF" w14:textId="77777777" w:rsidR="00DA0827" w:rsidRPr="007D7CA3" w:rsidRDefault="00DA0827" w:rsidP="00B60E86">
            <w:pPr>
              <w:jc w:val="center"/>
              <w:rPr>
                <w:rtl/>
              </w:rPr>
            </w:pPr>
          </w:p>
        </w:tc>
        <w:tc>
          <w:tcPr>
            <w:tcW w:w="1506" w:type="dxa"/>
            <w:vAlign w:val="center"/>
          </w:tcPr>
          <w:p w14:paraId="40176BDA" w14:textId="77777777" w:rsidR="00DA0827" w:rsidRPr="007D7CA3" w:rsidRDefault="00DA0827" w:rsidP="00B60E86">
            <w:pPr>
              <w:jc w:val="center"/>
              <w:rPr>
                <w:rtl/>
              </w:rPr>
            </w:pPr>
          </w:p>
        </w:tc>
        <w:tc>
          <w:tcPr>
            <w:tcW w:w="1499" w:type="dxa"/>
            <w:vAlign w:val="center"/>
          </w:tcPr>
          <w:p w14:paraId="5D915D11" w14:textId="77777777" w:rsidR="00DA0827" w:rsidRPr="007D7CA3" w:rsidRDefault="00DA0827" w:rsidP="00B60E86">
            <w:pPr>
              <w:jc w:val="center"/>
              <w:rPr>
                <w:rtl/>
              </w:rPr>
            </w:pPr>
          </w:p>
        </w:tc>
        <w:tc>
          <w:tcPr>
            <w:tcW w:w="1510" w:type="dxa"/>
            <w:vAlign w:val="center"/>
          </w:tcPr>
          <w:p w14:paraId="2CAC2AF8" w14:textId="77777777" w:rsidR="00DA0827" w:rsidRPr="007D7CA3" w:rsidRDefault="00DA0827" w:rsidP="00B60E86">
            <w:pPr>
              <w:jc w:val="center"/>
              <w:rPr>
                <w:rtl/>
              </w:rPr>
            </w:pPr>
          </w:p>
        </w:tc>
      </w:tr>
      <w:tr w:rsidR="00DA0827" w:rsidRPr="007D7CA3" w14:paraId="6C22D52E" w14:textId="77777777" w:rsidTr="00B60E86">
        <w:tc>
          <w:tcPr>
            <w:tcW w:w="3654" w:type="dxa"/>
            <w:shd w:val="clear" w:color="auto" w:fill="FFFFE1"/>
          </w:tcPr>
          <w:p w14:paraId="6CDD14EB" w14:textId="77777777" w:rsidR="00DA0827" w:rsidRPr="007D7CA3" w:rsidRDefault="00DA0827" w:rsidP="00B60E86">
            <w:pPr>
              <w:rPr>
                <w:b/>
                <w:bCs/>
                <w:u w:val="single"/>
                <w:rtl/>
              </w:rPr>
            </w:pPr>
            <w:r w:rsidRPr="007D7CA3">
              <w:rPr>
                <w:b/>
                <w:bCs/>
                <w:u w:val="single"/>
                <w:rtl/>
              </w:rPr>
              <w:t>סה"כ הכנסות</w:t>
            </w:r>
          </w:p>
        </w:tc>
        <w:tc>
          <w:tcPr>
            <w:tcW w:w="1459" w:type="dxa"/>
            <w:shd w:val="clear" w:color="auto" w:fill="FFFFE1"/>
          </w:tcPr>
          <w:p w14:paraId="78785BBA" w14:textId="77777777" w:rsidR="00DA0827" w:rsidRPr="007D7CA3" w:rsidRDefault="00DA0827" w:rsidP="00B60E86">
            <w:pPr>
              <w:jc w:val="center"/>
              <w:rPr>
                <w:u w:val="single"/>
                <w:rtl/>
              </w:rPr>
            </w:pPr>
          </w:p>
        </w:tc>
        <w:tc>
          <w:tcPr>
            <w:tcW w:w="1506" w:type="dxa"/>
            <w:shd w:val="clear" w:color="auto" w:fill="FFFFE1"/>
            <w:vAlign w:val="center"/>
          </w:tcPr>
          <w:p w14:paraId="3C63DF30" w14:textId="77777777" w:rsidR="00DA0827" w:rsidRPr="007D7CA3" w:rsidRDefault="00DA0827" w:rsidP="00B60E86">
            <w:pPr>
              <w:jc w:val="center"/>
              <w:rPr>
                <w:u w:val="single"/>
                <w:rtl/>
              </w:rPr>
            </w:pPr>
            <w:r w:rsidRPr="007D7CA3">
              <w:rPr>
                <w:u w:val="single"/>
                <w:rtl/>
              </w:rPr>
              <w:t>-</w:t>
            </w:r>
          </w:p>
        </w:tc>
        <w:tc>
          <w:tcPr>
            <w:tcW w:w="1499" w:type="dxa"/>
            <w:shd w:val="clear" w:color="auto" w:fill="FFFFE1"/>
            <w:vAlign w:val="center"/>
          </w:tcPr>
          <w:p w14:paraId="5E760E93" w14:textId="77777777" w:rsidR="00DA0827" w:rsidRPr="007D7CA3" w:rsidRDefault="00DA0827" w:rsidP="00B60E86">
            <w:pPr>
              <w:jc w:val="center"/>
              <w:rPr>
                <w:u w:val="single"/>
                <w:rtl/>
              </w:rPr>
            </w:pPr>
            <w:r w:rsidRPr="007D7CA3">
              <w:rPr>
                <w:u w:val="single"/>
                <w:rtl/>
              </w:rPr>
              <w:t>-</w:t>
            </w:r>
          </w:p>
        </w:tc>
        <w:tc>
          <w:tcPr>
            <w:tcW w:w="1510" w:type="dxa"/>
            <w:shd w:val="clear" w:color="auto" w:fill="FFFFE1"/>
            <w:vAlign w:val="center"/>
          </w:tcPr>
          <w:p w14:paraId="721A0AF2" w14:textId="77777777" w:rsidR="00DA0827" w:rsidRPr="007D7CA3" w:rsidRDefault="00DA0827" w:rsidP="00B60E86">
            <w:pPr>
              <w:jc w:val="center"/>
              <w:rPr>
                <w:u w:val="single"/>
                <w:rtl/>
              </w:rPr>
            </w:pPr>
            <w:r w:rsidRPr="007D7CA3">
              <w:rPr>
                <w:u w:val="single"/>
                <w:rtl/>
              </w:rPr>
              <w:t>-</w:t>
            </w:r>
          </w:p>
        </w:tc>
      </w:tr>
      <w:tr w:rsidR="00DA0827" w:rsidRPr="007D7CA3" w14:paraId="327F588B" w14:textId="77777777" w:rsidTr="00B60E86">
        <w:tc>
          <w:tcPr>
            <w:tcW w:w="3654" w:type="dxa"/>
          </w:tcPr>
          <w:p w14:paraId="0F593BE0" w14:textId="77777777" w:rsidR="00DA0827" w:rsidRPr="007D7CA3" w:rsidRDefault="00DA0827" w:rsidP="00B60E86">
            <w:pPr>
              <w:rPr>
                <w:rtl/>
              </w:rPr>
            </w:pPr>
          </w:p>
        </w:tc>
        <w:tc>
          <w:tcPr>
            <w:tcW w:w="1459" w:type="dxa"/>
          </w:tcPr>
          <w:p w14:paraId="6D5AC515" w14:textId="77777777" w:rsidR="00DA0827" w:rsidRPr="007D7CA3" w:rsidRDefault="00DA0827" w:rsidP="00B60E86">
            <w:pPr>
              <w:jc w:val="center"/>
              <w:rPr>
                <w:rtl/>
              </w:rPr>
            </w:pPr>
          </w:p>
        </w:tc>
        <w:tc>
          <w:tcPr>
            <w:tcW w:w="1506" w:type="dxa"/>
            <w:vAlign w:val="center"/>
          </w:tcPr>
          <w:p w14:paraId="4E47A61F" w14:textId="77777777" w:rsidR="00DA0827" w:rsidRPr="007D7CA3" w:rsidRDefault="00DA0827" w:rsidP="00B60E86">
            <w:pPr>
              <w:jc w:val="center"/>
              <w:rPr>
                <w:rtl/>
              </w:rPr>
            </w:pPr>
          </w:p>
        </w:tc>
        <w:tc>
          <w:tcPr>
            <w:tcW w:w="1499" w:type="dxa"/>
            <w:vAlign w:val="center"/>
          </w:tcPr>
          <w:p w14:paraId="2DBCD7E4" w14:textId="77777777" w:rsidR="00DA0827" w:rsidRPr="007D7CA3" w:rsidRDefault="00DA0827" w:rsidP="00B60E86">
            <w:pPr>
              <w:jc w:val="center"/>
              <w:rPr>
                <w:rtl/>
              </w:rPr>
            </w:pPr>
          </w:p>
        </w:tc>
        <w:tc>
          <w:tcPr>
            <w:tcW w:w="1510" w:type="dxa"/>
            <w:vAlign w:val="center"/>
          </w:tcPr>
          <w:p w14:paraId="40B31D7F" w14:textId="77777777" w:rsidR="00DA0827" w:rsidRPr="007D7CA3" w:rsidRDefault="00DA0827" w:rsidP="00B60E86">
            <w:pPr>
              <w:jc w:val="center"/>
              <w:rPr>
                <w:rtl/>
              </w:rPr>
            </w:pPr>
          </w:p>
        </w:tc>
      </w:tr>
      <w:tr w:rsidR="00DA0827" w:rsidRPr="007D7CA3" w14:paraId="2720F4AA" w14:textId="77777777" w:rsidTr="00B60E86">
        <w:tc>
          <w:tcPr>
            <w:tcW w:w="3654" w:type="dxa"/>
          </w:tcPr>
          <w:p w14:paraId="5A74AA4E" w14:textId="77777777" w:rsidR="00DA0827" w:rsidRPr="007D7CA3" w:rsidRDefault="00DA0827" w:rsidP="00B60E86">
            <w:pPr>
              <w:rPr>
                <w:b/>
                <w:bCs/>
                <w:u w:val="single"/>
                <w:rtl/>
              </w:rPr>
            </w:pPr>
            <w:r w:rsidRPr="007D7CA3">
              <w:rPr>
                <w:b/>
                <w:bCs/>
                <w:u w:val="single"/>
                <w:rtl/>
              </w:rPr>
              <w:t>הוצאות:</w:t>
            </w:r>
          </w:p>
        </w:tc>
        <w:tc>
          <w:tcPr>
            <w:tcW w:w="1459" w:type="dxa"/>
          </w:tcPr>
          <w:p w14:paraId="48B65C0F" w14:textId="77777777" w:rsidR="00DA0827" w:rsidRPr="007D7CA3" w:rsidRDefault="00DA0827" w:rsidP="00B60E86">
            <w:pPr>
              <w:jc w:val="center"/>
              <w:rPr>
                <w:rtl/>
              </w:rPr>
            </w:pPr>
          </w:p>
        </w:tc>
        <w:tc>
          <w:tcPr>
            <w:tcW w:w="1506" w:type="dxa"/>
            <w:vAlign w:val="center"/>
          </w:tcPr>
          <w:p w14:paraId="16F6909B" w14:textId="77777777" w:rsidR="00DA0827" w:rsidRPr="007D7CA3" w:rsidRDefault="00DA0827" w:rsidP="00B60E86">
            <w:pPr>
              <w:jc w:val="center"/>
              <w:rPr>
                <w:rtl/>
              </w:rPr>
            </w:pPr>
          </w:p>
        </w:tc>
        <w:tc>
          <w:tcPr>
            <w:tcW w:w="1499" w:type="dxa"/>
            <w:vAlign w:val="center"/>
          </w:tcPr>
          <w:p w14:paraId="0C164608" w14:textId="77777777" w:rsidR="00DA0827" w:rsidRPr="007D7CA3" w:rsidRDefault="00DA0827" w:rsidP="00B60E86">
            <w:pPr>
              <w:jc w:val="center"/>
              <w:rPr>
                <w:rtl/>
              </w:rPr>
            </w:pPr>
          </w:p>
        </w:tc>
        <w:tc>
          <w:tcPr>
            <w:tcW w:w="1510" w:type="dxa"/>
            <w:vAlign w:val="center"/>
          </w:tcPr>
          <w:p w14:paraId="4D894B77" w14:textId="77777777" w:rsidR="00DA0827" w:rsidRPr="007D7CA3" w:rsidRDefault="00DA0827" w:rsidP="00B60E86">
            <w:pPr>
              <w:jc w:val="center"/>
              <w:rPr>
                <w:rtl/>
              </w:rPr>
            </w:pPr>
          </w:p>
        </w:tc>
      </w:tr>
      <w:tr w:rsidR="00DA0827" w:rsidRPr="007D7CA3" w14:paraId="15F4F599" w14:textId="77777777" w:rsidTr="00B60E86">
        <w:tc>
          <w:tcPr>
            <w:tcW w:w="3654" w:type="dxa"/>
          </w:tcPr>
          <w:p w14:paraId="3656EED5" w14:textId="77777777" w:rsidR="00DA0827" w:rsidRPr="007D7CA3" w:rsidRDefault="00DA0827" w:rsidP="00B60E86">
            <w:pPr>
              <w:rPr>
                <w:rtl/>
              </w:rPr>
            </w:pPr>
            <w:r w:rsidRPr="007D7CA3">
              <w:rPr>
                <w:rtl/>
              </w:rPr>
              <w:t>שכר – כח אדם</w:t>
            </w:r>
          </w:p>
        </w:tc>
        <w:tc>
          <w:tcPr>
            <w:tcW w:w="1459" w:type="dxa"/>
          </w:tcPr>
          <w:p w14:paraId="40152963" w14:textId="77777777" w:rsidR="00DA0827" w:rsidRPr="007D7CA3" w:rsidRDefault="00DA0827" w:rsidP="00B60E86">
            <w:pPr>
              <w:jc w:val="center"/>
              <w:rPr>
                <w:rtl/>
              </w:rPr>
            </w:pPr>
          </w:p>
        </w:tc>
        <w:tc>
          <w:tcPr>
            <w:tcW w:w="1506" w:type="dxa"/>
            <w:vAlign w:val="center"/>
          </w:tcPr>
          <w:p w14:paraId="06E183CD" w14:textId="77777777" w:rsidR="00DA0827" w:rsidRPr="007D7CA3" w:rsidRDefault="00DA0827" w:rsidP="00B60E86">
            <w:pPr>
              <w:jc w:val="center"/>
              <w:rPr>
                <w:rtl/>
              </w:rPr>
            </w:pPr>
          </w:p>
        </w:tc>
        <w:tc>
          <w:tcPr>
            <w:tcW w:w="1499" w:type="dxa"/>
            <w:vAlign w:val="center"/>
          </w:tcPr>
          <w:p w14:paraId="1489F1DE" w14:textId="77777777" w:rsidR="00DA0827" w:rsidRPr="007D7CA3" w:rsidRDefault="00DA0827" w:rsidP="00B60E86">
            <w:pPr>
              <w:jc w:val="center"/>
              <w:rPr>
                <w:rtl/>
              </w:rPr>
            </w:pPr>
          </w:p>
        </w:tc>
        <w:tc>
          <w:tcPr>
            <w:tcW w:w="1510" w:type="dxa"/>
            <w:vAlign w:val="center"/>
          </w:tcPr>
          <w:p w14:paraId="0B109370" w14:textId="77777777" w:rsidR="00DA0827" w:rsidRPr="007D7CA3" w:rsidRDefault="00DA0827" w:rsidP="00B60E86">
            <w:pPr>
              <w:jc w:val="center"/>
              <w:rPr>
                <w:rtl/>
              </w:rPr>
            </w:pPr>
          </w:p>
        </w:tc>
      </w:tr>
      <w:tr w:rsidR="00DA0827" w:rsidRPr="007D7CA3" w14:paraId="0F640D4A" w14:textId="77777777" w:rsidTr="00B60E86">
        <w:tc>
          <w:tcPr>
            <w:tcW w:w="3654" w:type="dxa"/>
          </w:tcPr>
          <w:p w14:paraId="717EB41D" w14:textId="77777777" w:rsidR="00DA0827" w:rsidRPr="007D7CA3" w:rsidRDefault="00DA0827" w:rsidP="00B60E86">
            <w:pPr>
              <w:rPr>
                <w:rtl/>
              </w:rPr>
            </w:pPr>
            <w:r w:rsidRPr="007D7CA3">
              <w:rPr>
                <w:rtl/>
              </w:rPr>
              <w:t>חומרים</w:t>
            </w:r>
          </w:p>
        </w:tc>
        <w:tc>
          <w:tcPr>
            <w:tcW w:w="1459" w:type="dxa"/>
          </w:tcPr>
          <w:p w14:paraId="24D0ABF5" w14:textId="77777777" w:rsidR="00DA0827" w:rsidRPr="007D7CA3" w:rsidRDefault="00DA0827" w:rsidP="00B60E86">
            <w:pPr>
              <w:jc w:val="center"/>
              <w:rPr>
                <w:rtl/>
              </w:rPr>
            </w:pPr>
          </w:p>
        </w:tc>
        <w:tc>
          <w:tcPr>
            <w:tcW w:w="1506" w:type="dxa"/>
            <w:vAlign w:val="center"/>
          </w:tcPr>
          <w:p w14:paraId="74618D5F" w14:textId="77777777" w:rsidR="00DA0827" w:rsidRPr="007D7CA3" w:rsidRDefault="00DA0827" w:rsidP="00B60E86">
            <w:pPr>
              <w:jc w:val="center"/>
              <w:rPr>
                <w:rtl/>
              </w:rPr>
            </w:pPr>
          </w:p>
        </w:tc>
        <w:tc>
          <w:tcPr>
            <w:tcW w:w="1499" w:type="dxa"/>
            <w:vAlign w:val="center"/>
          </w:tcPr>
          <w:p w14:paraId="5D797EA1" w14:textId="77777777" w:rsidR="00DA0827" w:rsidRPr="007D7CA3" w:rsidRDefault="00DA0827" w:rsidP="00B60E86">
            <w:pPr>
              <w:jc w:val="center"/>
              <w:rPr>
                <w:rtl/>
              </w:rPr>
            </w:pPr>
          </w:p>
        </w:tc>
        <w:tc>
          <w:tcPr>
            <w:tcW w:w="1510" w:type="dxa"/>
            <w:vAlign w:val="center"/>
          </w:tcPr>
          <w:p w14:paraId="18FBCFEA" w14:textId="77777777" w:rsidR="00DA0827" w:rsidRPr="007D7CA3" w:rsidRDefault="00DA0827" w:rsidP="00B60E86">
            <w:pPr>
              <w:jc w:val="center"/>
              <w:rPr>
                <w:rtl/>
              </w:rPr>
            </w:pPr>
          </w:p>
        </w:tc>
      </w:tr>
      <w:tr w:rsidR="00DA0827" w:rsidRPr="007D7CA3" w14:paraId="31AD604E" w14:textId="77777777" w:rsidTr="00B60E86">
        <w:tc>
          <w:tcPr>
            <w:tcW w:w="3654" w:type="dxa"/>
          </w:tcPr>
          <w:p w14:paraId="0C5E9C17" w14:textId="77777777" w:rsidR="00DA0827" w:rsidRPr="007D7CA3" w:rsidRDefault="00DA0827" w:rsidP="00B60E86">
            <w:pPr>
              <w:rPr>
                <w:rtl/>
              </w:rPr>
            </w:pPr>
            <w:r w:rsidRPr="007D7CA3">
              <w:rPr>
                <w:rtl/>
              </w:rPr>
              <w:t>ציוד</w:t>
            </w:r>
          </w:p>
        </w:tc>
        <w:tc>
          <w:tcPr>
            <w:tcW w:w="1459" w:type="dxa"/>
          </w:tcPr>
          <w:p w14:paraId="2496C76B" w14:textId="77777777" w:rsidR="00DA0827" w:rsidRPr="007D7CA3" w:rsidRDefault="00DA0827" w:rsidP="00B60E86">
            <w:pPr>
              <w:jc w:val="center"/>
              <w:rPr>
                <w:rtl/>
              </w:rPr>
            </w:pPr>
          </w:p>
        </w:tc>
        <w:tc>
          <w:tcPr>
            <w:tcW w:w="1506" w:type="dxa"/>
            <w:vAlign w:val="center"/>
          </w:tcPr>
          <w:p w14:paraId="476D1C07" w14:textId="77777777" w:rsidR="00DA0827" w:rsidRPr="007D7CA3" w:rsidRDefault="00DA0827" w:rsidP="00B60E86">
            <w:pPr>
              <w:jc w:val="center"/>
              <w:rPr>
                <w:rtl/>
              </w:rPr>
            </w:pPr>
          </w:p>
        </w:tc>
        <w:tc>
          <w:tcPr>
            <w:tcW w:w="1499" w:type="dxa"/>
            <w:vAlign w:val="center"/>
          </w:tcPr>
          <w:p w14:paraId="3FD90F4F" w14:textId="77777777" w:rsidR="00DA0827" w:rsidRPr="007D7CA3" w:rsidRDefault="00DA0827" w:rsidP="00B60E86">
            <w:pPr>
              <w:jc w:val="center"/>
              <w:rPr>
                <w:rtl/>
              </w:rPr>
            </w:pPr>
          </w:p>
        </w:tc>
        <w:tc>
          <w:tcPr>
            <w:tcW w:w="1510" w:type="dxa"/>
            <w:vAlign w:val="center"/>
          </w:tcPr>
          <w:p w14:paraId="052D3094" w14:textId="77777777" w:rsidR="00DA0827" w:rsidRPr="007D7CA3" w:rsidRDefault="00DA0827" w:rsidP="00B60E86">
            <w:pPr>
              <w:jc w:val="center"/>
              <w:rPr>
                <w:rtl/>
              </w:rPr>
            </w:pPr>
          </w:p>
        </w:tc>
      </w:tr>
      <w:tr w:rsidR="00DA0827" w:rsidRPr="007D7CA3" w14:paraId="18433659" w14:textId="77777777" w:rsidTr="00B60E86">
        <w:tc>
          <w:tcPr>
            <w:tcW w:w="3654" w:type="dxa"/>
          </w:tcPr>
          <w:p w14:paraId="63544F33" w14:textId="77777777" w:rsidR="00DA0827" w:rsidRPr="007D7CA3" w:rsidRDefault="00DA0827" w:rsidP="00B60E86">
            <w:pPr>
              <w:rPr>
                <w:rtl/>
              </w:rPr>
            </w:pPr>
            <w:r w:rsidRPr="007D7CA3">
              <w:rPr>
                <w:rtl/>
              </w:rPr>
              <w:t>שונות</w:t>
            </w:r>
          </w:p>
        </w:tc>
        <w:tc>
          <w:tcPr>
            <w:tcW w:w="1459" w:type="dxa"/>
          </w:tcPr>
          <w:p w14:paraId="346F4094" w14:textId="77777777" w:rsidR="00DA0827" w:rsidRPr="007D7CA3" w:rsidRDefault="00DA0827" w:rsidP="00B60E86">
            <w:pPr>
              <w:jc w:val="center"/>
              <w:rPr>
                <w:rtl/>
              </w:rPr>
            </w:pPr>
          </w:p>
        </w:tc>
        <w:tc>
          <w:tcPr>
            <w:tcW w:w="1506" w:type="dxa"/>
            <w:vAlign w:val="center"/>
          </w:tcPr>
          <w:p w14:paraId="2B0D3A92" w14:textId="77777777" w:rsidR="00DA0827" w:rsidRPr="007D7CA3" w:rsidRDefault="00DA0827" w:rsidP="00B60E86">
            <w:pPr>
              <w:jc w:val="center"/>
              <w:rPr>
                <w:rtl/>
              </w:rPr>
            </w:pPr>
          </w:p>
        </w:tc>
        <w:tc>
          <w:tcPr>
            <w:tcW w:w="1499" w:type="dxa"/>
            <w:vAlign w:val="center"/>
          </w:tcPr>
          <w:p w14:paraId="358CAD7C" w14:textId="77777777" w:rsidR="00DA0827" w:rsidRPr="007D7CA3" w:rsidRDefault="00DA0827" w:rsidP="00B60E86">
            <w:pPr>
              <w:jc w:val="center"/>
              <w:rPr>
                <w:rtl/>
              </w:rPr>
            </w:pPr>
          </w:p>
        </w:tc>
        <w:tc>
          <w:tcPr>
            <w:tcW w:w="1510" w:type="dxa"/>
            <w:vAlign w:val="center"/>
          </w:tcPr>
          <w:p w14:paraId="70E83B98" w14:textId="77777777" w:rsidR="00DA0827" w:rsidRPr="007D7CA3" w:rsidRDefault="00DA0827" w:rsidP="00B60E86">
            <w:pPr>
              <w:jc w:val="center"/>
              <w:rPr>
                <w:rtl/>
              </w:rPr>
            </w:pPr>
          </w:p>
        </w:tc>
      </w:tr>
      <w:tr w:rsidR="00DA0827" w:rsidRPr="007D7CA3" w14:paraId="126EDE74" w14:textId="77777777" w:rsidTr="00B60E86">
        <w:tc>
          <w:tcPr>
            <w:tcW w:w="3654" w:type="dxa"/>
          </w:tcPr>
          <w:p w14:paraId="6588BF2F" w14:textId="77777777" w:rsidR="00DA0827" w:rsidRPr="007D7CA3" w:rsidRDefault="00DA0827" w:rsidP="00B60E86">
            <w:pPr>
              <w:rPr>
                <w:rtl/>
              </w:rPr>
            </w:pPr>
            <w:r w:rsidRPr="007D7CA3">
              <w:rPr>
                <w:rtl/>
              </w:rPr>
              <w:t>קבלני משנה</w:t>
            </w:r>
          </w:p>
        </w:tc>
        <w:tc>
          <w:tcPr>
            <w:tcW w:w="1459" w:type="dxa"/>
          </w:tcPr>
          <w:p w14:paraId="4A1B5985" w14:textId="77777777" w:rsidR="00DA0827" w:rsidRPr="007D7CA3" w:rsidRDefault="00DA0827" w:rsidP="00B60E86">
            <w:pPr>
              <w:jc w:val="center"/>
              <w:rPr>
                <w:rtl/>
              </w:rPr>
            </w:pPr>
          </w:p>
        </w:tc>
        <w:tc>
          <w:tcPr>
            <w:tcW w:w="1506" w:type="dxa"/>
            <w:vAlign w:val="center"/>
          </w:tcPr>
          <w:p w14:paraId="16462F4A" w14:textId="77777777" w:rsidR="00DA0827" w:rsidRPr="007D7CA3" w:rsidRDefault="00DA0827" w:rsidP="00B60E86">
            <w:pPr>
              <w:jc w:val="center"/>
              <w:rPr>
                <w:rtl/>
              </w:rPr>
            </w:pPr>
          </w:p>
        </w:tc>
        <w:tc>
          <w:tcPr>
            <w:tcW w:w="1499" w:type="dxa"/>
            <w:vAlign w:val="center"/>
          </w:tcPr>
          <w:p w14:paraId="1D90F9E9" w14:textId="77777777" w:rsidR="00DA0827" w:rsidRPr="007D7CA3" w:rsidRDefault="00DA0827" w:rsidP="00B60E86">
            <w:pPr>
              <w:jc w:val="center"/>
              <w:rPr>
                <w:rtl/>
              </w:rPr>
            </w:pPr>
          </w:p>
        </w:tc>
        <w:tc>
          <w:tcPr>
            <w:tcW w:w="1510" w:type="dxa"/>
            <w:vAlign w:val="center"/>
          </w:tcPr>
          <w:p w14:paraId="5DD012D2" w14:textId="77777777" w:rsidR="00DA0827" w:rsidRPr="007D7CA3" w:rsidRDefault="00DA0827" w:rsidP="00B60E86">
            <w:pPr>
              <w:jc w:val="center"/>
              <w:rPr>
                <w:rtl/>
              </w:rPr>
            </w:pPr>
          </w:p>
        </w:tc>
      </w:tr>
      <w:tr w:rsidR="00DA0827" w:rsidRPr="007D7CA3" w14:paraId="1C299C42" w14:textId="77777777" w:rsidTr="00B60E86">
        <w:tc>
          <w:tcPr>
            <w:tcW w:w="3654" w:type="dxa"/>
          </w:tcPr>
          <w:p w14:paraId="4258CBA7" w14:textId="77777777" w:rsidR="00DA0827" w:rsidRPr="007D7CA3" w:rsidRDefault="00DA0827" w:rsidP="00B60E86">
            <w:pPr>
              <w:rPr>
                <w:rtl/>
              </w:rPr>
            </w:pPr>
            <w:r w:rsidRPr="007D7CA3">
              <w:rPr>
                <w:rtl/>
              </w:rPr>
              <w:t>תקורה</w:t>
            </w:r>
          </w:p>
        </w:tc>
        <w:tc>
          <w:tcPr>
            <w:tcW w:w="1459" w:type="dxa"/>
          </w:tcPr>
          <w:p w14:paraId="63899265" w14:textId="77777777" w:rsidR="00DA0827" w:rsidRPr="007D7CA3" w:rsidRDefault="00DA0827" w:rsidP="00B60E86">
            <w:pPr>
              <w:jc w:val="center"/>
              <w:rPr>
                <w:rtl/>
              </w:rPr>
            </w:pPr>
          </w:p>
        </w:tc>
        <w:tc>
          <w:tcPr>
            <w:tcW w:w="1506" w:type="dxa"/>
            <w:vAlign w:val="center"/>
          </w:tcPr>
          <w:p w14:paraId="2FC20688" w14:textId="77777777" w:rsidR="00DA0827" w:rsidRPr="007D7CA3" w:rsidRDefault="00DA0827" w:rsidP="00B60E86">
            <w:pPr>
              <w:jc w:val="center"/>
              <w:rPr>
                <w:rtl/>
              </w:rPr>
            </w:pPr>
          </w:p>
        </w:tc>
        <w:tc>
          <w:tcPr>
            <w:tcW w:w="1499" w:type="dxa"/>
            <w:vAlign w:val="center"/>
          </w:tcPr>
          <w:p w14:paraId="41816114" w14:textId="77777777" w:rsidR="00DA0827" w:rsidRPr="007D7CA3" w:rsidRDefault="00DA0827" w:rsidP="00B60E86">
            <w:pPr>
              <w:jc w:val="center"/>
              <w:rPr>
                <w:rtl/>
              </w:rPr>
            </w:pPr>
          </w:p>
        </w:tc>
        <w:tc>
          <w:tcPr>
            <w:tcW w:w="1510" w:type="dxa"/>
            <w:vAlign w:val="center"/>
          </w:tcPr>
          <w:p w14:paraId="1B7615A8" w14:textId="77777777" w:rsidR="00DA0827" w:rsidRPr="007D7CA3" w:rsidRDefault="00DA0827" w:rsidP="00B60E86">
            <w:pPr>
              <w:jc w:val="center"/>
              <w:rPr>
                <w:rtl/>
              </w:rPr>
            </w:pPr>
          </w:p>
        </w:tc>
      </w:tr>
      <w:tr w:rsidR="00DA0827" w:rsidRPr="007D7CA3" w14:paraId="29944515" w14:textId="77777777" w:rsidTr="00B60E86">
        <w:tc>
          <w:tcPr>
            <w:tcW w:w="3654" w:type="dxa"/>
            <w:shd w:val="clear" w:color="auto" w:fill="FFFFE1"/>
          </w:tcPr>
          <w:p w14:paraId="035C5BBC" w14:textId="77777777" w:rsidR="00DA0827" w:rsidRPr="007D7CA3" w:rsidRDefault="00DA0827" w:rsidP="00B60E86">
            <w:pPr>
              <w:rPr>
                <w:b/>
                <w:bCs/>
                <w:u w:val="single"/>
                <w:rtl/>
              </w:rPr>
            </w:pPr>
            <w:r w:rsidRPr="007D7CA3">
              <w:rPr>
                <w:b/>
                <w:bCs/>
                <w:u w:val="single"/>
                <w:rtl/>
              </w:rPr>
              <w:t>סה"כ הוצאות</w:t>
            </w:r>
          </w:p>
        </w:tc>
        <w:tc>
          <w:tcPr>
            <w:tcW w:w="1459" w:type="dxa"/>
            <w:shd w:val="clear" w:color="auto" w:fill="FFFFE1"/>
          </w:tcPr>
          <w:p w14:paraId="0937E0EA" w14:textId="77777777" w:rsidR="00DA0827" w:rsidRPr="007D7CA3" w:rsidRDefault="00DA0827" w:rsidP="00B60E86">
            <w:pPr>
              <w:jc w:val="center"/>
              <w:rPr>
                <w:u w:val="single"/>
                <w:rtl/>
              </w:rPr>
            </w:pPr>
          </w:p>
        </w:tc>
        <w:tc>
          <w:tcPr>
            <w:tcW w:w="1506" w:type="dxa"/>
            <w:shd w:val="clear" w:color="auto" w:fill="FFFFE1"/>
            <w:vAlign w:val="center"/>
          </w:tcPr>
          <w:p w14:paraId="3FBC2B87" w14:textId="77777777" w:rsidR="00DA0827" w:rsidRPr="007D7CA3" w:rsidRDefault="00DA0827" w:rsidP="00B60E86">
            <w:pPr>
              <w:jc w:val="center"/>
              <w:rPr>
                <w:u w:val="single"/>
                <w:rtl/>
              </w:rPr>
            </w:pPr>
            <w:r w:rsidRPr="007D7CA3">
              <w:rPr>
                <w:u w:val="single"/>
                <w:rtl/>
              </w:rPr>
              <w:t>-</w:t>
            </w:r>
          </w:p>
        </w:tc>
        <w:tc>
          <w:tcPr>
            <w:tcW w:w="1499" w:type="dxa"/>
            <w:shd w:val="clear" w:color="auto" w:fill="FFFFE1"/>
            <w:vAlign w:val="center"/>
          </w:tcPr>
          <w:p w14:paraId="30DEAE90" w14:textId="77777777" w:rsidR="00DA0827" w:rsidRPr="007D7CA3" w:rsidRDefault="00DA0827" w:rsidP="00B60E86">
            <w:pPr>
              <w:jc w:val="center"/>
              <w:rPr>
                <w:u w:val="single"/>
                <w:rtl/>
              </w:rPr>
            </w:pPr>
            <w:r w:rsidRPr="007D7CA3">
              <w:rPr>
                <w:u w:val="single"/>
                <w:rtl/>
              </w:rPr>
              <w:t>-</w:t>
            </w:r>
          </w:p>
        </w:tc>
        <w:tc>
          <w:tcPr>
            <w:tcW w:w="1510" w:type="dxa"/>
            <w:shd w:val="clear" w:color="auto" w:fill="FFFFE1"/>
            <w:vAlign w:val="center"/>
          </w:tcPr>
          <w:p w14:paraId="69DB9FF4" w14:textId="77777777" w:rsidR="00DA0827" w:rsidRPr="007D7CA3" w:rsidRDefault="00DA0827" w:rsidP="00B60E86">
            <w:pPr>
              <w:jc w:val="center"/>
              <w:rPr>
                <w:u w:val="single"/>
                <w:rtl/>
              </w:rPr>
            </w:pPr>
            <w:r w:rsidRPr="007D7CA3">
              <w:rPr>
                <w:u w:val="single"/>
                <w:rtl/>
              </w:rPr>
              <w:t>-</w:t>
            </w:r>
          </w:p>
        </w:tc>
      </w:tr>
    </w:tbl>
    <w:p w14:paraId="382B109E" w14:textId="77777777" w:rsidR="00DA0827" w:rsidRPr="007D7CA3" w:rsidRDefault="00DA0827" w:rsidP="00DA0827">
      <w:pPr>
        <w:spacing w:after="0" w:line="240" w:lineRule="auto"/>
        <w:rPr>
          <w:rFonts w:ascii="David" w:hAnsi="David" w:cs="David"/>
          <w:rtl/>
        </w:rPr>
      </w:pPr>
      <w:r w:rsidRPr="007D7CA3">
        <w:rPr>
          <w:rFonts w:ascii="David" w:hAnsi="David" w:cs="David"/>
          <w:rtl/>
        </w:rPr>
        <w:t xml:space="preserve"> </w:t>
      </w:r>
    </w:p>
    <w:p w14:paraId="67295D01" w14:textId="77777777" w:rsidR="00DA0827" w:rsidRPr="007D7CA3" w:rsidRDefault="00DA0827" w:rsidP="00DA0827">
      <w:pPr>
        <w:spacing w:after="0" w:line="240" w:lineRule="auto"/>
        <w:rPr>
          <w:rFonts w:ascii="David" w:hAnsi="David" w:cs="David"/>
          <w:rtl/>
        </w:rPr>
      </w:pPr>
      <w:r w:rsidRPr="007D7CA3">
        <w:rPr>
          <w:rFonts w:ascii="David" w:hAnsi="David" w:cs="David"/>
          <w:rtl/>
        </w:rPr>
        <w:t xml:space="preserve">מצורף דוח רו"ח לפי הנוסח שבנספח </w:t>
      </w:r>
      <w:r>
        <w:rPr>
          <w:rFonts w:ascii="David" w:hAnsi="David" w:cs="David" w:hint="cs"/>
          <w:rtl/>
        </w:rPr>
        <w:t>כד'</w:t>
      </w:r>
      <w:r w:rsidRPr="007D7CA3">
        <w:rPr>
          <w:rFonts w:ascii="David" w:hAnsi="David" w:cs="David"/>
          <w:rtl/>
        </w:rPr>
        <w:t xml:space="preserve">. </w:t>
      </w:r>
    </w:p>
    <w:p w14:paraId="38E1E6E0" w14:textId="77777777" w:rsidR="00DA0827" w:rsidRPr="007D7CA3" w:rsidRDefault="00DA0827" w:rsidP="00DA0827">
      <w:pPr>
        <w:rPr>
          <w:rFonts w:ascii="David" w:hAnsi="David" w:cs="David"/>
          <w:rtl/>
        </w:rPr>
      </w:pPr>
      <w:r w:rsidRPr="007D7CA3">
        <w:rPr>
          <w:rFonts w:ascii="David" w:hAnsi="David" w:cs="David"/>
          <w:rtl/>
        </w:rPr>
        <w:t>חתימת מנכ"ל החברה</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חותמת לזיהוי של רו"ח</w:t>
      </w:r>
    </w:p>
    <w:p w14:paraId="4D62EE59" w14:textId="77777777" w:rsidR="00DA0827" w:rsidRDefault="00DA0827" w:rsidP="00DA0827">
      <w:pPr>
        <w:rPr>
          <w:rtl/>
        </w:rPr>
      </w:pPr>
      <w:r w:rsidRPr="007D7CA3">
        <w:rPr>
          <w:rFonts w:ascii="David" w:hAnsi="David" w:cs="David"/>
          <w:rtl/>
        </w:rPr>
        <w:t>_______________</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________________</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37AED9E9"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675EB767" w14:textId="77777777" w:rsidR="00DA0827" w:rsidRPr="009E76C3" w:rsidRDefault="00DA0827" w:rsidP="00B60E86">
            <w:pPr>
              <w:pStyle w:val="75"/>
              <w:rPr>
                <w:szCs w:val="24"/>
                <w:rtl/>
              </w:rPr>
            </w:pPr>
            <w:bookmarkStart w:id="341" w:name="_Toc35973526"/>
            <w:r w:rsidRPr="00FC4FE8">
              <w:rPr>
                <w:rFonts w:hint="eastAsia"/>
                <w:rtl/>
              </w:rPr>
              <w:t>נספח</w:t>
            </w:r>
            <w:r w:rsidRPr="00FC4FE8">
              <w:rPr>
                <w:rtl/>
              </w:rPr>
              <w:t xml:space="preserve"> </w:t>
            </w:r>
            <w:r w:rsidRPr="00FC4FE8">
              <w:rPr>
                <w:rFonts w:hint="eastAsia"/>
                <w:rtl/>
              </w:rPr>
              <w:t>כ</w:t>
            </w:r>
            <w:r>
              <w:rPr>
                <w:rFonts w:hint="cs"/>
                <w:rtl/>
              </w:rPr>
              <w:t>ב</w:t>
            </w:r>
            <w:r w:rsidRPr="00FC4FE8">
              <w:rPr>
                <w:rtl/>
              </w:rPr>
              <w:t>'</w:t>
            </w:r>
            <w:bookmarkEnd w:id="341"/>
          </w:p>
        </w:tc>
      </w:tr>
      <w:tr w:rsidR="00DA0827" w:rsidRPr="009E76C3" w14:paraId="49ACE918" w14:textId="77777777" w:rsidTr="00B60E86">
        <w:trPr>
          <w:trHeight w:hRule="exact" w:val="561"/>
          <w:jc w:val="right"/>
        </w:trPr>
        <w:tc>
          <w:tcPr>
            <w:tcW w:w="8958" w:type="dxa"/>
            <w:tcBorders>
              <w:top w:val="nil"/>
              <w:bottom w:val="nil"/>
            </w:tcBorders>
            <w:shd w:val="clear" w:color="auto" w:fill="1B3461"/>
            <w:vAlign w:val="center"/>
          </w:tcPr>
          <w:p w14:paraId="49EAA446"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6D366D">
              <w:rPr>
                <w:rFonts w:ascii="David" w:eastAsia="Times New Roman" w:hAnsi="David" w:cs="David"/>
                <w:b/>
                <w:bCs/>
                <w:noProof/>
                <w:color w:val="FFFFFF"/>
                <w:sz w:val="24"/>
                <w:szCs w:val="24"/>
                <w:rtl/>
              </w:rPr>
              <w:t>בקשת תמלוגים מחברות שהפרויקט הנתמך ע"י המשרד הושלם</w:t>
            </w:r>
          </w:p>
        </w:tc>
      </w:tr>
    </w:tbl>
    <w:p w14:paraId="09772B7E" w14:textId="77777777" w:rsidR="00DA0827" w:rsidRPr="006D366D" w:rsidRDefault="00DA0827" w:rsidP="00DA0827">
      <w:pPr>
        <w:pStyle w:val="32"/>
        <w:numPr>
          <w:ilvl w:val="0"/>
          <w:numId w:val="0"/>
        </w:numPr>
        <w:ind w:left="720"/>
        <w:rPr>
          <w:rtl/>
        </w:rPr>
      </w:pPr>
    </w:p>
    <w:p w14:paraId="3BCC3839" w14:textId="77777777" w:rsidR="00DA0827" w:rsidRPr="006D366D" w:rsidRDefault="00DA0827" w:rsidP="00DA0827">
      <w:pPr>
        <w:jc w:val="right"/>
        <w:rPr>
          <w:rStyle w:val="af2"/>
          <w:rFonts w:ascii="David" w:hAnsi="David" w:cs="David"/>
          <w:b/>
          <w:bCs/>
          <w:sz w:val="26"/>
          <w:rtl/>
        </w:rPr>
      </w:pPr>
      <w:r w:rsidRPr="006D366D">
        <w:rPr>
          <w:rStyle w:val="af2"/>
          <w:rFonts w:ascii="David" w:hAnsi="David" w:cs="David"/>
          <w:b/>
          <w:bCs/>
          <w:color w:val="auto"/>
          <w:sz w:val="26"/>
          <w:rtl/>
        </w:rPr>
        <w:t>לשכת המדען הראשי</w:t>
      </w:r>
    </w:p>
    <w:p w14:paraId="2495A612" w14:textId="77777777" w:rsidR="00DA0827" w:rsidRPr="006D366D" w:rsidRDefault="00DA0827" w:rsidP="00DA0827">
      <w:pPr>
        <w:jc w:val="right"/>
        <w:rPr>
          <w:rFonts w:ascii="David" w:hAnsi="David" w:cs="David"/>
          <w:sz w:val="26"/>
          <w:rtl/>
        </w:rPr>
      </w:pPr>
      <w:bookmarkStart w:id="342" w:name="DocNum"/>
      <w:bookmarkEnd w:id="342"/>
      <w:r w:rsidRPr="006D366D">
        <w:rPr>
          <w:rStyle w:val="af2"/>
          <w:rFonts w:ascii="David" w:hAnsi="David" w:cs="David"/>
          <w:sz w:val="26"/>
          <w:rtl/>
        </w:rPr>
        <w:t xml:space="preserve">‏יום  חודש </w:t>
      </w:r>
    </w:p>
    <w:p w14:paraId="1C10BF55" w14:textId="77777777" w:rsidR="00DA0827" w:rsidRPr="006D366D" w:rsidRDefault="00DA0827" w:rsidP="00DA0827">
      <w:pPr>
        <w:jc w:val="right"/>
        <w:rPr>
          <w:rFonts w:ascii="David" w:hAnsi="David" w:cs="David"/>
          <w:rtl/>
        </w:rPr>
      </w:pPr>
      <w:r w:rsidRPr="006D366D">
        <w:rPr>
          <w:rFonts w:ascii="David" w:hAnsi="David" w:cs="David"/>
          <w:b/>
          <w:bCs/>
          <w:sz w:val="26"/>
          <w:rtl/>
        </w:rPr>
        <w:t xml:space="preserve">                                                                                                                 </w:t>
      </w:r>
      <w:sdt>
        <w:sdtPr>
          <w:rPr>
            <w:rStyle w:val="af2"/>
            <w:rFonts w:ascii="David" w:hAnsi="David" w:cs="David"/>
            <w:sz w:val="26"/>
            <w:rtl/>
          </w:rPr>
          <w:alias w:val="סימוכין מסמך"/>
          <w:tag w:val="סימוכין מסמך"/>
          <w:id w:val="111404447"/>
          <w:placeholder>
            <w:docPart w:val="4CB44A4293774B2AABB99D2DF2AC5D3E"/>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6D366D">
            <w:rPr>
              <w:rStyle w:val="af2"/>
              <w:rFonts w:ascii="David" w:hAnsi="David" w:cs="David"/>
              <w:sz w:val="26"/>
              <w:rtl/>
            </w:rPr>
            <w:t>[סימוכין מסמך]</w:t>
          </w:r>
        </w:sdtContent>
      </w:sdt>
    </w:p>
    <w:p w14:paraId="4988DB99" w14:textId="77777777" w:rsidR="00DA0827" w:rsidRPr="006D366D" w:rsidRDefault="00DA0827" w:rsidP="00DA0827">
      <w:pPr>
        <w:pStyle w:val="24"/>
        <w:jc w:val="left"/>
        <w:rPr>
          <w:rFonts w:ascii="David" w:hAnsi="David"/>
          <w:rtl/>
        </w:rPr>
      </w:pPr>
      <w:bookmarkStart w:id="343" w:name="_Toc35973527"/>
      <w:r w:rsidRPr="006D366D">
        <w:rPr>
          <w:rFonts w:ascii="David" w:hAnsi="David"/>
          <w:b w:val="0"/>
          <w:bCs w:val="0"/>
          <w:rtl/>
        </w:rPr>
        <w:t xml:space="preserve">אל: </w:t>
      </w:r>
      <w:r w:rsidRPr="006D366D">
        <w:rPr>
          <w:rFonts w:ascii="David" w:hAnsi="David"/>
          <w:rtl/>
        </w:rPr>
        <w:t>חברת</w:t>
      </w:r>
      <w:r>
        <w:rPr>
          <w:rFonts w:ascii="David" w:hAnsi="David" w:hint="cs"/>
          <w:rtl/>
        </w:rPr>
        <w:t>:</w:t>
      </w:r>
      <w:r w:rsidRPr="006D366D">
        <w:rPr>
          <w:rFonts w:ascii="David" w:hAnsi="David"/>
          <w:rtl/>
        </w:rPr>
        <w:t xml:space="preserve">  </w:t>
      </w:r>
      <w:sdt>
        <w:sdtPr>
          <w:rPr>
            <w:rFonts w:ascii="David" w:hAnsi="David"/>
            <w:rtl/>
          </w:rPr>
          <w:alias w:val="רשימת שמות מלאים נמענים יעדים"/>
          <w:tag w:val="רשימת שמות מלאים נמענים יעדים"/>
          <w:id w:val="111404449"/>
          <w:placeholder>
            <w:docPart w:val="408C7B978ACE4EE6BFAFDAE6A43B4E21"/>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6D366D">
            <w:rPr>
              <w:rFonts w:ascii="David" w:hAnsi="David"/>
              <w:rtl/>
            </w:rPr>
            <w:br/>
            <w:t xml:space="preserve">מספר חוזה:                                                                                                          </w:t>
          </w:r>
          <w:r w:rsidRPr="006D366D">
            <w:rPr>
              <w:rFonts w:ascii="David" w:hAnsi="David"/>
              <w:rtl/>
            </w:rPr>
            <w:br/>
            <w:t xml:space="preserve">תקופת תשלום:   </w:t>
          </w:r>
          <w:r w:rsidRPr="006D366D">
            <w:rPr>
              <w:rFonts w:ascii="David" w:hAnsi="David"/>
              <w:rtl/>
            </w:rPr>
            <w:br/>
          </w:r>
        </w:sdtContent>
      </w:sdt>
      <w:bookmarkEnd w:id="343"/>
    </w:p>
    <w:p w14:paraId="225D4D82" w14:textId="77777777" w:rsidR="00DA0827" w:rsidRPr="006D366D" w:rsidRDefault="00DA0827" w:rsidP="00DA0827">
      <w:pPr>
        <w:jc w:val="center"/>
        <w:rPr>
          <w:rFonts w:ascii="David" w:hAnsi="David" w:cs="David"/>
          <w:b/>
          <w:bCs/>
          <w:u w:val="single"/>
          <w:rtl/>
        </w:rPr>
      </w:pPr>
      <w:r w:rsidRPr="006D366D">
        <w:rPr>
          <w:rFonts w:ascii="David" w:hAnsi="David" w:cs="David"/>
          <w:b/>
          <w:bCs/>
          <w:rtl/>
        </w:rPr>
        <w:t xml:space="preserve">הנדון:  </w:t>
      </w:r>
      <w:bookmarkStart w:id="344" w:name="About"/>
      <w:bookmarkEnd w:id="344"/>
      <w:r w:rsidRPr="006D366D">
        <w:rPr>
          <w:rFonts w:ascii="David" w:hAnsi="David" w:cs="David"/>
          <w:b/>
          <w:bCs/>
          <w:u w:val="single"/>
          <w:rtl/>
        </w:rPr>
        <w:t>בקשת תמלוגים מחברות</w:t>
      </w:r>
    </w:p>
    <w:p w14:paraId="70732E4B" w14:textId="77777777" w:rsidR="00DA0827" w:rsidRPr="006D366D" w:rsidRDefault="00DA0827" w:rsidP="00DA0827">
      <w:pPr>
        <w:ind w:left="-114"/>
        <w:jc w:val="both"/>
        <w:rPr>
          <w:rFonts w:ascii="David" w:hAnsi="David" w:cs="David"/>
          <w:b/>
          <w:bCs/>
          <w:sz w:val="20"/>
        </w:rPr>
      </w:pPr>
      <w:r w:rsidRPr="006D366D">
        <w:rPr>
          <w:rFonts w:ascii="David" w:hAnsi="David" w:cs="David"/>
          <w:b/>
          <w:bCs/>
          <w:sz w:val="20"/>
          <w:rtl/>
        </w:rPr>
        <w:t>שלום רב,</w:t>
      </w:r>
    </w:p>
    <w:p w14:paraId="0DC3EAAF" w14:textId="77777777" w:rsidR="00DA0827" w:rsidRPr="006D366D" w:rsidRDefault="00DA0827" w:rsidP="00DA0827">
      <w:pPr>
        <w:jc w:val="both"/>
        <w:rPr>
          <w:rFonts w:ascii="David" w:hAnsi="David" w:cs="David"/>
          <w:sz w:val="20"/>
          <w:rtl/>
        </w:rPr>
      </w:pPr>
      <w:r w:rsidRPr="006D366D">
        <w:rPr>
          <w:rFonts w:ascii="David" w:hAnsi="David" w:cs="David"/>
          <w:sz w:val="20"/>
          <w:rtl/>
        </w:rPr>
        <w:t xml:space="preserve">בהמשך לזכייתכם ב"קול קורא" </w:t>
      </w:r>
      <w:r w:rsidRPr="006D366D">
        <w:rPr>
          <w:rFonts w:ascii="David" w:hAnsi="David" w:cs="David"/>
          <w:sz w:val="20"/>
          <w:u w:val="single"/>
          <w:rtl/>
        </w:rPr>
        <w:t xml:space="preserve">                       </w:t>
      </w:r>
      <w:r w:rsidRPr="006D366D">
        <w:rPr>
          <w:rFonts w:ascii="David" w:hAnsi="David" w:cs="David"/>
          <w:sz w:val="20"/>
          <w:rtl/>
        </w:rPr>
        <w:t>בשנת</w:t>
      </w:r>
      <w:r w:rsidRPr="006D366D">
        <w:rPr>
          <w:rFonts w:ascii="David" w:hAnsi="David" w:cs="David"/>
          <w:sz w:val="20"/>
          <w:u w:val="single"/>
          <w:rtl/>
        </w:rPr>
        <w:t xml:space="preserve">                </w:t>
      </w:r>
      <w:r w:rsidRPr="006D366D">
        <w:rPr>
          <w:rFonts w:ascii="David" w:hAnsi="David" w:cs="David"/>
          <w:sz w:val="20"/>
          <w:rtl/>
        </w:rPr>
        <w:t xml:space="preserve"> וכאמור בהסכם עם משרד האנרגיה, בהתקיים התנאים שלהלן</w:t>
      </w:r>
      <w:r w:rsidRPr="006D366D">
        <w:rPr>
          <w:rFonts w:ascii="David" w:hAnsi="David" w:cs="David"/>
          <w:color w:val="1F497D"/>
          <w:sz w:val="20"/>
          <w:rtl/>
        </w:rPr>
        <w:t xml:space="preserve">, </w:t>
      </w:r>
      <w:r w:rsidRPr="006D366D">
        <w:rPr>
          <w:rFonts w:ascii="David" w:hAnsi="David" w:cs="David"/>
          <w:sz w:val="20"/>
          <w:rtl/>
        </w:rPr>
        <w:t xml:space="preserve">עליכם להשיב למשרד האנרגיה את מלוא הכספים שהושקעו מטעם המשרד בחברתכם. </w:t>
      </w:r>
    </w:p>
    <w:p w14:paraId="300F03BB" w14:textId="77777777" w:rsidR="00DA0827" w:rsidRPr="006D366D" w:rsidRDefault="00DA0827" w:rsidP="00DA0827">
      <w:pPr>
        <w:jc w:val="both"/>
        <w:rPr>
          <w:rFonts w:ascii="David" w:hAnsi="David" w:cs="David"/>
          <w:sz w:val="20"/>
          <w:rtl/>
        </w:rPr>
      </w:pPr>
      <w:r w:rsidRPr="006D366D">
        <w:rPr>
          <w:rFonts w:ascii="David" w:hAnsi="David" w:cs="David"/>
          <w:sz w:val="20"/>
          <w:rtl/>
        </w:rPr>
        <w:t>למען הסר ספק, דרישת ההחזר היא עבור הכנסות כספיות של החברה שמקורן במוצרים הקשורים בפיתוח שנעשה במימון המשרד. ההחזר הנדרש מחושב מתוך סכום המענק של המשרד ללא המימון המשלים.</w:t>
      </w:r>
    </w:p>
    <w:p w14:paraId="4B0EF3B3" w14:textId="77777777" w:rsidR="00DA0827" w:rsidRPr="006D366D" w:rsidRDefault="00DA0827" w:rsidP="00DA0827">
      <w:pPr>
        <w:jc w:val="both"/>
        <w:rPr>
          <w:rFonts w:ascii="David" w:hAnsi="David" w:cs="David"/>
          <w:szCs w:val="24"/>
          <w:rtl/>
        </w:rPr>
      </w:pPr>
      <w:r w:rsidRPr="006D366D">
        <w:rPr>
          <w:rFonts w:ascii="David" w:hAnsi="David" w:cs="David"/>
          <w:sz w:val="20"/>
          <w:rtl/>
        </w:rPr>
        <w:t xml:space="preserve">הסעיף המלא </w:t>
      </w:r>
      <w:r w:rsidRPr="009126D8">
        <w:rPr>
          <w:rFonts w:ascii="David" w:hAnsi="David" w:cs="David"/>
          <w:sz w:val="20"/>
          <w:rtl/>
        </w:rPr>
        <w:t xml:space="preserve">העוסק בכך נמצא בחוזה (סעיף </w:t>
      </w:r>
      <w:r w:rsidRPr="009126D8">
        <w:rPr>
          <w:rFonts w:ascii="David" w:hAnsi="David" w:cs="David" w:hint="cs"/>
          <w:sz w:val="20"/>
          <w:rtl/>
        </w:rPr>
        <w:t>16</w:t>
      </w:r>
      <w:r w:rsidRPr="009126D8">
        <w:rPr>
          <w:rFonts w:ascii="David" w:hAnsi="David" w:cs="David"/>
          <w:sz w:val="20"/>
          <w:rtl/>
        </w:rPr>
        <w:t xml:space="preserve"> ג, ד "זכויות קניין רוחני</w:t>
      </w:r>
      <w:r w:rsidRPr="006D366D">
        <w:rPr>
          <w:rFonts w:ascii="David" w:hAnsi="David" w:cs="David"/>
          <w:sz w:val="20"/>
          <w:rtl/>
        </w:rPr>
        <w:t>") כדלקמן :</w:t>
      </w:r>
      <w:r w:rsidRPr="006D366D">
        <w:rPr>
          <w:rFonts w:ascii="David" w:hAnsi="David" w:cs="David"/>
          <w:i/>
          <w:iCs/>
          <w:szCs w:val="24"/>
          <w:rtl/>
        </w:rPr>
        <w:t> </w:t>
      </w:r>
    </w:p>
    <w:p w14:paraId="17A800E8" w14:textId="77777777" w:rsidR="00DA0827" w:rsidRPr="00737A15" w:rsidRDefault="00DA0827" w:rsidP="00DA0827">
      <w:pPr>
        <w:pStyle w:val="af5"/>
        <w:numPr>
          <w:ilvl w:val="0"/>
          <w:numId w:val="128"/>
        </w:numPr>
        <w:ind w:right="1134"/>
        <w:jc w:val="both"/>
        <w:rPr>
          <w:rFonts w:ascii="David" w:hAnsi="David"/>
          <w:b/>
          <w:bCs/>
          <w:rtl/>
        </w:rPr>
      </w:pPr>
      <w:r w:rsidRPr="00737A15">
        <w:rPr>
          <w:rFonts w:ascii="David" w:hAnsi="David"/>
          <w:b/>
          <w:bCs/>
          <w:rtl/>
        </w:rPr>
        <w:t>מבלי לגרוע מכל זכות נוספת של המשרד או המדינה כאמור בהסכם זה, היזם ישלם למדינה תמלוגים בשיעור של 5% מכל הכנסה הנובעת ממסחור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233786D2" w14:textId="77777777" w:rsidR="00DA0827" w:rsidRPr="00737A15" w:rsidRDefault="00DA0827" w:rsidP="00DA0827">
      <w:pPr>
        <w:pStyle w:val="af5"/>
        <w:numPr>
          <w:ilvl w:val="0"/>
          <w:numId w:val="128"/>
        </w:numPr>
        <w:ind w:right="1134"/>
        <w:jc w:val="both"/>
        <w:rPr>
          <w:rFonts w:ascii="David" w:hAnsi="David"/>
          <w:b/>
          <w:bCs/>
          <w:rtl/>
        </w:rPr>
      </w:pPr>
      <w:r w:rsidRPr="00737A15">
        <w:rPr>
          <w:rFonts w:ascii="David" w:hAnsi="David"/>
          <w:b/>
          <w:bCs/>
          <w:rtl/>
        </w:rPr>
        <w:t>כל זכויות המשרד לפי סעיף 16 (א) לעיל, למעט הזכויות לפי סעיף 16 (א) (5), יישמרו למשך 5 שנים מסיום הפרויקט או ממועד הפסקת התוכנית בטרם הגיע מועד סיומו המתוכנן (טרם סיום תקופת הביצוע, מכל סיבה שהיא). סעיף 16 (א) (5), וסעיף 16 (ב) ו-(ג) לא יהיו מוגבלים בזמן.</w:t>
      </w:r>
    </w:p>
    <w:p w14:paraId="243BE528" w14:textId="77777777" w:rsidR="00DA0827" w:rsidRPr="00737A15" w:rsidRDefault="00DA0827" w:rsidP="00DA0827">
      <w:pPr>
        <w:rPr>
          <w:rFonts w:ascii="David" w:hAnsi="David" w:cs="David"/>
          <w:b/>
          <w:bCs/>
          <w:sz w:val="20"/>
          <w:rtl/>
        </w:rPr>
      </w:pPr>
      <w:r w:rsidRPr="00737A15">
        <w:rPr>
          <w:rFonts w:ascii="David" w:hAnsi="David" w:cs="David"/>
          <w:b/>
          <w:bCs/>
          <w:sz w:val="20"/>
          <w:rtl/>
        </w:rPr>
        <w:t> </w:t>
      </w:r>
    </w:p>
    <w:p w14:paraId="28D2F238" w14:textId="77777777" w:rsidR="00DA0827" w:rsidRPr="006D366D" w:rsidRDefault="00DA0827" w:rsidP="00DA0827">
      <w:pPr>
        <w:rPr>
          <w:rFonts w:ascii="David" w:hAnsi="David" w:cs="David"/>
          <w:u w:val="single"/>
          <w:rtl/>
        </w:rPr>
      </w:pPr>
      <w:r w:rsidRPr="006D366D">
        <w:rPr>
          <w:rFonts w:ascii="David" w:hAnsi="David" w:cs="David"/>
          <w:u w:val="single"/>
          <w:rtl/>
        </w:rPr>
        <w:t xml:space="preserve">אם לא היו לחברה הכנסות כנ"ל, יש למלא את נספח </w:t>
      </w:r>
      <w:r>
        <w:rPr>
          <w:rFonts w:ascii="David" w:hAnsi="David" w:cs="David" w:hint="cs"/>
          <w:u w:val="single"/>
          <w:rtl/>
        </w:rPr>
        <w:t>כד'</w:t>
      </w:r>
      <w:r w:rsidRPr="006D366D">
        <w:rPr>
          <w:rFonts w:ascii="David" w:hAnsi="David" w:cs="David"/>
          <w:u w:val="single"/>
          <w:rtl/>
        </w:rPr>
        <w:t xml:space="preserve"> ולהשיבו אלינו.</w:t>
      </w:r>
    </w:p>
    <w:p w14:paraId="3FA31B25" w14:textId="77777777" w:rsidR="00DA0827" w:rsidRPr="006D366D" w:rsidRDefault="00DA0827" w:rsidP="00DA0827">
      <w:pPr>
        <w:rPr>
          <w:rFonts w:ascii="David" w:hAnsi="David" w:cs="David"/>
          <w:u w:val="single"/>
          <w:rtl/>
        </w:rPr>
      </w:pPr>
      <w:r w:rsidRPr="006D366D">
        <w:rPr>
          <w:rFonts w:ascii="David" w:hAnsi="David" w:cs="David"/>
          <w:u w:val="single"/>
          <w:rtl/>
        </w:rPr>
        <w:t xml:space="preserve">אם היו לחברה הכנסות כנ"ל, יש למלא את נספח </w:t>
      </w:r>
      <w:r>
        <w:rPr>
          <w:rFonts w:ascii="David" w:hAnsi="David" w:cs="David" w:hint="cs"/>
          <w:u w:val="single"/>
          <w:rtl/>
        </w:rPr>
        <w:t>כד'</w:t>
      </w:r>
      <w:r w:rsidRPr="006D366D">
        <w:rPr>
          <w:rFonts w:ascii="David" w:hAnsi="David" w:cs="David"/>
          <w:u w:val="single"/>
          <w:rtl/>
        </w:rPr>
        <w:t xml:space="preserve"> ולהשיבו אלינו. בנוסף, יש לבצע את שלוש הפעולות הבאות:</w:t>
      </w:r>
    </w:p>
    <w:p w14:paraId="6F553B3F" w14:textId="77777777" w:rsidR="00DA0827" w:rsidRPr="006D366D" w:rsidRDefault="00DA0827" w:rsidP="00DA0827">
      <w:pPr>
        <w:pStyle w:val="af5"/>
        <w:numPr>
          <w:ilvl w:val="0"/>
          <w:numId w:val="129"/>
        </w:numPr>
        <w:contextualSpacing w:val="0"/>
        <w:rPr>
          <w:rFonts w:ascii="David" w:hAnsi="David"/>
          <w:rtl/>
        </w:rPr>
      </w:pPr>
      <w:r w:rsidRPr="006D366D">
        <w:rPr>
          <w:rFonts w:ascii="David" w:hAnsi="David"/>
          <w:rtl/>
        </w:rPr>
        <w:t>ביצוע תחשיב ההחזר המגיע בגין השנה הרלוונטית. התחשיב יהיה חתום על ידי מנכ"ל החברה והחשב.</w:t>
      </w:r>
    </w:p>
    <w:p w14:paraId="33CED3CD" w14:textId="77777777" w:rsidR="00DA0827" w:rsidRPr="006D366D" w:rsidRDefault="00DA0827" w:rsidP="00DA0827">
      <w:pPr>
        <w:pStyle w:val="af5"/>
        <w:numPr>
          <w:ilvl w:val="0"/>
          <w:numId w:val="129"/>
        </w:numPr>
        <w:contextualSpacing w:val="0"/>
        <w:rPr>
          <w:rFonts w:ascii="David" w:hAnsi="David"/>
        </w:rPr>
      </w:pPr>
      <w:r w:rsidRPr="006D366D">
        <w:rPr>
          <w:rFonts w:ascii="David" w:hAnsi="David"/>
          <w:rtl/>
        </w:rPr>
        <w:t xml:space="preserve">הפקדת הכסף בחשבון משרד האנרגיה בבנק הדואר מספר </w:t>
      </w:r>
      <w:r w:rsidRPr="006D366D">
        <w:rPr>
          <w:rFonts w:ascii="David" w:hAnsi="David"/>
          <w:b/>
          <w:bCs/>
          <w:rtl/>
        </w:rPr>
        <w:t>62230</w:t>
      </w:r>
      <w:r w:rsidRPr="006D366D">
        <w:rPr>
          <w:rFonts w:ascii="David" w:hAnsi="David"/>
          <w:rtl/>
        </w:rPr>
        <w:t>, ירושלים.</w:t>
      </w:r>
    </w:p>
    <w:p w14:paraId="20A03950" w14:textId="77777777" w:rsidR="00DA0827" w:rsidRPr="006D366D" w:rsidRDefault="00DA0827" w:rsidP="00DA0827">
      <w:pPr>
        <w:pStyle w:val="af5"/>
        <w:numPr>
          <w:ilvl w:val="0"/>
          <w:numId w:val="129"/>
        </w:numPr>
        <w:contextualSpacing w:val="0"/>
        <w:rPr>
          <w:rFonts w:ascii="David" w:hAnsi="David"/>
        </w:rPr>
      </w:pPr>
      <w:r w:rsidRPr="006D366D">
        <w:rPr>
          <w:rFonts w:ascii="David" w:hAnsi="David"/>
          <w:rtl/>
        </w:rPr>
        <w:t>יש להעביר את התחשיב, ואישור התשלום כקובץ סרוק לגב' רחל סבן.</w:t>
      </w:r>
    </w:p>
    <w:p w14:paraId="3DC383BC" w14:textId="77777777" w:rsidR="00DA0827" w:rsidRPr="006D366D" w:rsidRDefault="00DA0827" w:rsidP="00DA0827">
      <w:pPr>
        <w:pStyle w:val="af5"/>
        <w:rPr>
          <w:rFonts w:ascii="David" w:hAnsi="David"/>
          <w:rtl/>
        </w:rPr>
      </w:pPr>
    </w:p>
    <w:p w14:paraId="10A19CB1" w14:textId="77777777" w:rsidR="00DA0827" w:rsidRPr="006D366D" w:rsidRDefault="00DA0827" w:rsidP="00DA0827">
      <w:pPr>
        <w:spacing w:after="0" w:line="240" w:lineRule="auto"/>
        <w:rPr>
          <w:rFonts w:ascii="David" w:hAnsi="David" w:cs="David"/>
          <w:rtl/>
        </w:rPr>
      </w:pPr>
      <w:r w:rsidRPr="006D366D">
        <w:rPr>
          <w:rFonts w:ascii="David" w:hAnsi="David" w:cs="David"/>
          <w:rtl/>
        </w:rPr>
        <w:t xml:space="preserve">בנוסף, יש לצרף דוח רו"ח על פי הנוסח שבנספח </w:t>
      </w:r>
      <w:r>
        <w:rPr>
          <w:rFonts w:ascii="David" w:hAnsi="David" w:cs="David" w:hint="cs"/>
          <w:rtl/>
        </w:rPr>
        <w:t>כד'</w:t>
      </w:r>
      <w:r w:rsidRPr="006D366D">
        <w:rPr>
          <w:rFonts w:ascii="David" w:hAnsi="David" w:cs="David"/>
          <w:rtl/>
        </w:rPr>
        <w:t xml:space="preserve">. </w:t>
      </w:r>
    </w:p>
    <w:p w14:paraId="2304DA2A" w14:textId="77777777" w:rsidR="00DA0827" w:rsidRPr="006D366D" w:rsidRDefault="00DA0827" w:rsidP="00DA0827">
      <w:pPr>
        <w:spacing w:after="0" w:line="240" w:lineRule="auto"/>
        <w:rPr>
          <w:rFonts w:ascii="David" w:hAnsi="David" w:cs="David"/>
          <w:rtl/>
        </w:rPr>
      </w:pPr>
    </w:p>
    <w:p w14:paraId="0C324904" w14:textId="77777777" w:rsidR="00DA0827" w:rsidRPr="006D366D" w:rsidRDefault="00DA0827" w:rsidP="00DA0827">
      <w:pPr>
        <w:rPr>
          <w:rFonts w:ascii="David" w:hAnsi="David" w:cs="David"/>
          <w:rtl/>
        </w:rPr>
      </w:pPr>
      <w:r w:rsidRPr="006D366D">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34" w:history="1">
        <w:r w:rsidRPr="006D366D">
          <w:rPr>
            <w:rStyle w:val="Hyperlink"/>
            <w:rFonts w:ascii="David" w:hAnsi="David" w:cs="David"/>
          </w:rPr>
          <w:t>rsaban@energy.gov.il</w:t>
        </w:r>
      </w:hyperlink>
      <w:r w:rsidRPr="006D366D">
        <w:rPr>
          <w:rFonts w:ascii="David" w:hAnsi="David" w:cs="David"/>
          <w:rtl/>
        </w:rPr>
        <w:t>.</w:t>
      </w:r>
    </w:p>
    <w:p w14:paraId="0027C412" w14:textId="77777777" w:rsidR="00DA0827" w:rsidRPr="006D366D" w:rsidRDefault="00DA0827" w:rsidP="00DA0827">
      <w:pPr>
        <w:tabs>
          <w:tab w:val="center" w:pos="7796"/>
        </w:tabs>
        <w:jc w:val="center"/>
        <w:rPr>
          <w:rFonts w:ascii="David" w:hAnsi="David" w:cs="David"/>
          <w:rtl/>
        </w:rPr>
      </w:pPr>
      <w:r w:rsidRPr="006D366D">
        <w:rPr>
          <w:rFonts w:ascii="David" w:hAnsi="David" w:cs="David"/>
          <w:rtl/>
        </w:rPr>
        <w:t xml:space="preserve">בברכה,                                                                                    </w:t>
      </w:r>
      <w:r w:rsidRPr="006D366D">
        <w:rPr>
          <w:rFonts w:ascii="David" w:hAnsi="David" w:cs="David"/>
          <w:rtl/>
        </w:rPr>
        <w:tab/>
        <w:t xml:space="preserve">                              </w:t>
      </w:r>
      <w:sdt>
        <w:sdtPr>
          <w:rPr>
            <w:rFonts w:ascii="David" w:hAnsi="David" w:cs="David"/>
            <w:rtl/>
          </w:rPr>
          <w:alias w:val="שם החותם"/>
          <w:tag w:val="שם החותם"/>
          <w:id w:val="111404451"/>
          <w:placeholder>
            <w:docPart w:val="9C912C1691844C838B9E47E7B79FC947"/>
          </w:placeholder>
          <w:showingPlcHdr/>
          <w:dataBinding w:prefixMappings="xmlns:ns0='http://schemas.microsoft.com/office/2006/metadata/properties' xmlns:ns1='http://www.w3.org/2001/XMLSchema-instance' xmlns:ns2='8f5b83e0-a1d3-486c-bd07-833a425c74af' " w:xpath="/ns0:properties[1]/documentManagement[1]/ns2:SignerName[1]" w:storeItemID="{06F88991-CF04-42F8-A4FC-E21E0C856472}"/>
          <w:text/>
        </w:sdtPr>
        <w:sdtEndPr/>
        <w:sdtContent>
          <w:r w:rsidRPr="006D366D">
            <w:rPr>
              <w:rStyle w:val="af2"/>
              <w:rFonts w:ascii="David" w:hAnsi="David" w:cs="David"/>
              <w:rtl/>
            </w:rPr>
            <w:t>[שם החותם]</w:t>
          </w:r>
        </w:sdtContent>
      </w:sdt>
    </w:p>
    <w:p w14:paraId="1099A110" w14:textId="77777777" w:rsidR="00DA0827" w:rsidRPr="006D366D" w:rsidRDefault="00DA0827" w:rsidP="00DA0827">
      <w:pPr>
        <w:tabs>
          <w:tab w:val="center" w:pos="7796"/>
        </w:tabs>
        <w:spacing w:line="276" w:lineRule="auto"/>
        <w:jc w:val="both"/>
        <w:rPr>
          <w:rFonts w:ascii="David" w:hAnsi="David" w:cs="David"/>
          <w:rtl/>
        </w:rPr>
      </w:pPr>
      <w:r w:rsidRPr="006D366D">
        <w:rPr>
          <w:rFonts w:ascii="David" w:hAnsi="David" w:cs="David"/>
          <w:rtl/>
        </w:rPr>
        <w:t xml:space="preserve">                                                                                                                                            </w:t>
      </w:r>
      <w:r>
        <w:rPr>
          <w:rFonts w:ascii="David" w:hAnsi="David" w:cs="David" w:hint="cs"/>
          <w:rtl/>
        </w:rPr>
        <w:t xml:space="preserve">        </w:t>
      </w:r>
      <w:r w:rsidRPr="006D366D">
        <w:rPr>
          <w:rFonts w:ascii="David" w:hAnsi="David" w:cs="David"/>
          <w:rtl/>
        </w:rPr>
        <w:t xml:space="preserve">   </w:t>
      </w:r>
      <w:sdt>
        <w:sdtPr>
          <w:rPr>
            <w:rFonts w:ascii="David" w:hAnsi="David" w:cs="David"/>
            <w:rtl/>
          </w:rPr>
          <w:alias w:val="תפקיד של חותם"/>
          <w:tag w:val="תפקיד של חותם"/>
          <w:id w:val="111404452"/>
          <w:placeholder>
            <w:docPart w:val="B2AC2936E13747E98BA0784CCC967733"/>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EndPr/>
        <w:sdtContent>
          <w:r w:rsidRPr="006D366D">
            <w:rPr>
              <w:rFonts w:ascii="David" w:hAnsi="David" w:cs="David"/>
              <w:rtl/>
            </w:rPr>
            <w:t>לשכת המדען הראשי</w:t>
          </w:r>
        </w:sdtContent>
      </w:sdt>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3FFA5E1B"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70C490F8" w14:textId="77777777" w:rsidR="00DA0827" w:rsidRPr="009E76C3" w:rsidRDefault="00DA0827" w:rsidP="00B60E86">
            <w:pPr>
              <w:pStyle w:val="75"/>
              <w:rPr>
                <w:szCs w:val="24"/>
                <w:rtl/>
              </w:rPr>
            </w:pPr>
            <w:bookmarkStart w:id="345" w:name="_Toc35973528"/>
            <w:r w:rsidRPr="00FC4FE8">
              <w:rPr>
                <w:rFonts w:hint="eastAsia"/>
                <w:rtl/>
              </w:rPr>
              <w:t>נספח</w:t>
            </w:r>
            <w:r w:rsidRPr="00FC4FE8">
              <w:rPr>
                <w:rtl/>
              </w:rPr>
              <w:t xml:space="preserve"> </w:t>
            </w:r>
            <w:r w:rsidRPr="00FC4FE8">
              <w:rPr>
                <w:rFonts w:hint="eastAsia"/>
                <w:rtl/>
              </w:rPr>
              <w:t>כ</w:t>
            </w:r>
            <w:r>
              <w:rPr>
                <w:rFonts w:hint="cs"/>
                <w:rtl/>
              </w:rPr>
              <w:t>ג</w:t>
            </w:r>
            <w:r w:rsidRPr="00FC4FE8">
              <w:rPr>
                <w:rtl/>
              </w:rPr>
              <w:t>'</w:t>
            </w:r>
            <w:bookmarkEnd w:id="345"/>
          </w:p>
        </w:tc>
      </w:tr>
      <w:tr w:rsidR="00DA0827" w:rsidRPr="009E76C3" w14:paraId="25804527" w14:textId="77777777" w:rsidTr="00B60E86">
        <w:trPr>
          <w:trHeight w:hRule="exact" w:val="561"/>
          <w:jc w:val="right"/>
        </w:trPr>
        <w:tc>
          <w:tcPr>
            <w:tcW w:w="8958" w:type="dxa"/>
            <w:tcBorders>
              <w:top w:val="nil"/>
              <w:bottom w:val="nil"/>
            </w:tcBorders>
            <w:shd w:val="clear" w:color="auto" w:fill="1B3461"/>
            <w:vAlign w:val="center"/>
          </w:tcPr>
          <w:p w14:paraId="02F8FFF6"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sidRPr="004C4AAB">
              <w:rPr>
                <w:rFonts w:ascii="David" w:eastAsia="Times New Roman" w:hAnsi="David" w:cs="David"/>
                <w:b/>
                <w:bCs/>
                <w:noProof/>
                <w:color w:val="FFFFFF"/>
                <w:sz w:val="24"/>
                <w:szCs w:val="24"/>
                <w:rtl/>
              </w:rPr>
              <w:t>הצהרה לעניין תמלוגים מחברות שהפרויקט הנתמך ע"י המשרד הושלם</w:t>
            </w:r>
          </w:p>
        </w:tc>
      </w:tr>
    </w:tbl>
    <w:p w14:paraId="44E9B945" w14:textId="77777777" w:rsidR="00DA0827" w:rsidRPr="00BF5DCB" w:rsidRDefault="00DA0827" w:rsidP="00DA0827">
      <w:pPr>
        <w:rPr>
          <w:rFonts w:ascii="David" w:hAnsi="David" w:cs="David"/>
          <w:b/>
          <w:bCs/>
          <w:rtl/>
        </w:rPr>
      </w:pPr>
    </w:p>
    <w:p w14:paraId="55755D36" w14:textId="77777777" w:rsidR="00DA0827" w:rsidRPr="00BF5DCB" w:rsidRDefault="00DA0827" w:rsidP="00DA0827">
      <w:pPr>
        <w:pStyle w:val="24"/>
        <w:ind w:left="453" w:hanging="426"/>
        <w:jc w:val="left"/>
        <w:rPr>
          <w:rFonts w:ascii="David" w:hAnsi="David"/>
          <w:b w:val="0"/>
          <w:bCs w:val="0"/>
          <w:rtl/>
        </w:rPr>
      </w:pPr>
      <w:bookmarkStart w:id="346" w:name="_Toc35973529"/>
      <w:r w:rsidRPr="00BF5DCB">
        <w:rPr>
          <w:rFonts w:ascii="David" w:hAnsi="David"/>
          <w:b w:val="0"/>
          <w:bCs w:val="0"/>
          <w:rtl/>
        </w:rPr>
        <w:t>אל: משרד האנרגיה, יחידת המדען הראשי</w:t>
      </w:r>
      <w:bookmarkEnd w:id="346"/>
    </w:p>
    <w:p w14:paraId="1285D5F5" w14:textId="77777777" w:rsidR="00DA0827" w:rsidRPr="00BF5DCB" w:rsidRDefault="00DA0827" w:rsidP="00DA0827">
      <w:pPr>
        <w:pStyle w:val="24"/>
        <w:ind w:left="453" w:hanging="426"/>
        <w:jc w:val="left"/>
        <w:rPr>
          <w:rFonts w:ascii="David" w:hAnsi="David"/>
          <w:b w:val="0"/>
          <w:bCs w:val="0"/>
          <w:rtl/>
        </w:rPr>
      </w:pPr>
    </w:p>
    <w:p w14:paraId="336DDCB7" w14:textId="77777777" w:rsidR="00DA0827" w:rsidRPr="00BF5DCB" w:rsidRDefault="00DA0827" w:rsidP="00DA0827">
      <w:pPr>
        <w:pStyle w:val="24"/>
        <w:ind w:left="453" w:hanging="426"/>
        <w:jc w:val="left"/>
        <w:rPr>
          <w:rFonts w:ascii="David" w:hAnsi="David"/>
          <w:rtl/>
        </w:rPr>
      </w:pPr>
      <w:r w:rsidRPr="00BF5DCB">
        <w:rPr>
          <w:rFonts w:ascii="David" w:hAnsi="David"/>
          <w:b w:val="0"/>
          <w:bCs w:val="0"/>
          <w:rtl/>
        </w:rPr>
        <w:t xml:space="preserve">       </w:t>
      </w:r>
      <w:bookmarkStart w:id="347" w:name="_Toc35973530"/>
      <w:r w:rsidRPr="00BF5DCB">
        <w:rPr>
          <w:rFonts w:ascii="David" w:hAnsi="David"/>
          <w:rtl/>
        </w:rPr>
        <w:t xml:space="preserve">פרטי החברה:  </w:t>
      </w:r>
      <w:sdt>
        <w:sdtPr>
          <w:rPr>
            <w:rFonts w:ascii="David" w:hAnsi="David"/>
            <w:rtl/>
          </w:rPr>
          <w:alias w:val="רשימת שמות מלאים נמענים יעדים"/>
          <w:tag w:val="רשימת שמות מלאים נמענים יעדים"/>
          <w:id w:val="1490054077"/>
          <w:placeholder>
            <w:docPart w:val="9DD871A39067425CBE4299DA01B73402"/>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Pr="00BF5DCB">
            <w:rPr>
              <w:rFonts w:ascii="David" w:hAnsi="David"/>
              <w:rtl/>
            </w:rPr>
            <w:br/>
            <w:t xml:space="preserve">מספר חוזה:                                                                                                          </w:t>
          </w:r>
          <w:r>
            <w:rPr>
              <w:rFonts w:ascii="David" w:hAnsi="David"/>
              <w:rtl/>
            </w:rPr>
            <w:br/>
          </w:r>
        </w:sdtContent>
      </w:sdt>
      <w:bookmarkEnd w:id="347"/>
      <w:r w:rsidRPr="00BF5DCB">
        <w:rPr>
          <w:rFonts w:ascii="David" w:hAnsi="David"/>
          <w:rtl/>
        </w:rPr>
        <w:br/>
      </w:r>
    </w:p>
    <w:p w14:paraId="18B9219D" w14:textId="77777777" w:rsidR="00DA0827" w:rsidRPr="00BF5DCB" w:rsidRDefault="00DA0827" w:rsidP="00DA0827">
      <w:pPr>
        <w:pStyle w:val="24"/>
        <w:ind w:left="453" w:hanging="426"/>
        <w:jc w:val="center"/>
        <w:rPr>
          <w:rFonts w:ascii="David" w:hAnsi="David"/>
          <w:rtl/>
        </w:rPr>
      </w:pPr>
      <w:bookmarkStart w:id="348" w:name="_Toc35973531"/>
      <w:r w:rsidRPr="00BF5DCB">
        <w:rPr>
          <w:rFonts w:ascii="David" w:hAnsi="David"/>
          <w:rtl/>
        </w:rPr>
        <w:t xml:space="preserve">הנדון: </w:t>
      </w:r>
      <w:r w:rsidRPr="00BF5DCB">
        <w:rPr>
          <w:rFonts w:ascii="David" w:eastAsiaTheme="minorHAnsi" w:hAnsi="David"/>
          <w:sz w:val="22"/>
          <w:szCs w:val="22"/>
          <w:u w:val="single"/>
          <w:rtl/>
        </w:rPr>
        <w:t>הצהרה לעניין תמלוגים</w:t>
      </w:r>
      <w:bookmarkEnd w:id="348"/>
    </w:p>
    <w:p w14:paraId="114B424E" w14:textId="77777777" w:rsidR="00DA0827" w:rsidRPr="00BF5DCB" w:rsidRDefault="00DA0827" w:rsidP="00DA0827">
      <w:pPr>
        <w:ind w:left="-114"/>
        <w:jc w:val="both"/>
        <w:rPr>
          <w:rFonts w:ascii="David" w:hAnsi="David" w:cs="David"/>
          <w:b/>
          <w:bCs/>
          <w:sz w:val="20"/>
        </w:rPr>
      </w:pPr>
      <w:r w:rsidRPr="00BF5DCB">
        <w:rPr>
          <w:rFonts w:ascii="David" w:hAnsi="David" w:cs="David"/>
          <w:b/>
          <w:bCs/>
          <w:sz w:val="20"/>
          <w:rtl/>
        </w:rPr>
        <w:t>שלום רב,</w:t>
      </w:r>
    </w:p>
    <w:p w14:paraId="0F3B5BA4" w14:textId="77777777" w:rsidR="00DA0827" w:rsidRPr="00BF5DCB" w:rsidRDefault="00DA0827" w:rsidP="00DA0827">
      <w:pPr>
        <w:jc w:val="both"/>
        <w:rPr>
          <w:rFonts w:ascii="David" w:hAnsi="David" w:cs="David"/>
          <w:sz w:val="20"/>
          <w:rtl/>
        </w:rPr>
      </w:pPr>
      <w:r w:rsidRPr="00BF5DCB">
        <w:rPr>
          <w:rFonts w:ascii="David" w:hAnsi="David" w:cs="David"/>
          <w:sz w:val="20"/>
          <w:rtl/>
        </w:rPr>
        <w:t xml:space="preserve">בהמשך לזכייתכם ב"קול קורא" </w:t>
      </w:r>
      <w:r w:rsidRPr="00BF5DCB">
        <w:rPr>
          <w:rFonts w:ascii="David" w:hAnsi="David" w:cs="David"/>
          <w:sz w:val="20"/>
          <w:u w:val="single"/>
          <w:rtl/>
        </w:rPr>
        <w:t xml:space="preserve">                       </w:t>
      </w:r>
      <w:r w:rsidRPr="00BF5DCB">
        <w:rPr>
          <w:rFonts w:ascii="David" w:hAnsi="David" w:cs="David"/>
          <w:sz w:val="20"/>
          <w:rtl/>
        </w:rPr>
        <w:t>בשנת</w:t>
      </w:r>
      <w:r w:rsidRPr="00BF5DCB">
        <w:rPr>
          <w:rFonts w:ascii="David" w:hAnsi="David" w:cs="David"/>
          <w:sz w:val="20"/>
          <w:u w:val="single"/>
          <w:rtl/>
        </w:rPr>
        <w:t xml:space="preserve">                </w:t>
      </w:r>
      <w:r w:rsidRPr="00BF5DCB">
        <w:rPr>
          <w:rFonts w:ascii="David" w:hAnsi="David" w:cs="David"/>
          <w:sz w:val="20"/>
          <w:rtl/>
        </w:rPr>
        <w:t xml:space="preserve"> וכאמור בהסכם עם משרד האנרגיה, בהתקיים התנאים שלהלן</w:t>
      </w:r>
      <w:r w:rsidRPr="00BF5DCB">
        <w:rPr>
          <w:rFonts w:ascii="David" w:hAnsi="David" w:cs="David"/>
          <w:color w:val="1F497D"/>
          <w:sz w:val="20"/>
          <w:rtl/>
        </w:rPr>
        <w:t xml:space="preserve">, </w:t>
      </w:r>
      <w:r w:rsidRPr="00BF5DCB">
        <w:rPr>
          <w:rFonts w:ascii="David" w:hAnsi="David" w:cs="David"/>
          <w:sz w:val="20"/>
          <w:rtl/>
        </w:rPr>
        <w:t xml:space="preserve">עלינו להשיב למשרד האנרגיה את מלוא הכספים שהושקעו מטעם המשרד בחברתנו. </w:t>
      </w:r>
    </w:p>
    <w:p w14:paraId="733769FB" w14:textId="77777777" w:rsidR="00DA0827" w:rsidRPr="00BF5DCB" w:rsidRDefault="00DA0827" w:rsidP="00DA0827">
      <w:pPr>
        <w:jc w:val="both"/>
        <w:rPr>
          <w:rFonts w:ascii="David" w:hAnsi="David" w:cs="David"/>
          <w:sz w:val="20"/>
          <w:rtl/>
        </w:rPr>
      </w:pPr>
      <w:r w:rsidRPr="00BF5DCB">
        <w:rPr>
          <w:rFonts w:ascii="David" w:hAnsi="David" w:cs="David"/>
          <w:sz w:val="20"/>
          <w:rtl/>
        </w:rPr>
        <w:t>למען הסר ספק, דרישת ההחזר היא עבור הכנסות כספיות של החברה שמקורן במוצרים הקשורים בפיתוח שנעשה במימון המשרד. ההחזר הנדרש מחושב מתוך סכום המענק של המשרד ללא המימון המשלים.</w:t>
      </w:r>
    </w:p>
    <w:p w14:paraId="2FE9C65C" w14:textId="77777777" w:rsidR="00DA0827" w:rsidRPr="00BF5DCB" w:rsidRDefault="00DA0827" w:rsidP="00DA0827">
      <w:pPr>
        <w:jc w:val="both"/>
        <w:rPr>
          <w:rFonts w:ascii="David" w:hAnsi="David" w:cs="David"/>
          <w:szCs w:val="24"/>
          <w:rtl/>
        </w:rPr>
      </w:pPr>
      <w:r w:rsidRPr="00BF5DCB">
        <w:rPr>
          <w:rFonts w:ascii="David" w:hAnsi="David" w:cs="David"/>
          <w:sz w:val="20"/>
          <w:rtl/>
        </w:rPr>
        <w:t>הסעיף המלא העוסק בכך נמצא בחוזה (סעיף 1</w:t>
      </w:r>
      <w:r>
        <w:rPr>
          <w:rFonts w:ascii="David" w:hAnsi="David" w:cs="David" w:hint="cs"/>
          <w:sz w:val="20"/>
          <w:rtl/>
        </w:rPr>
        <w:t>6</w:t>
      </w:r>
      <w:r w:rsidRPr="00BF5DCB">
        <w:rPr>
          <w:rFonts w:ascii="David" w:hAnsi="David" w:cs="David"/>
          <w:sz w:val="20"/>
          <w:rtl/>
        </w:rPr>
        <w:t xml:space="preserve"> ג, ד "זכויות קניין רוחני") כדלקמן :</w:t>
      </w:r>
      <w:r w:rsidRPr="00BF5DCB">
        <w:rPr>
          <w:rFonts w:ascii="David" w:hAnsi="David" w:cs="David"/>
          <w:i/>
          <w:iCs/>
          <w:szCs w:val="24"/>
          <w:rtl/>
        </w:rPr>
        <w:t> </w:t>
      </w:r>
    </w:p>
    <w:p w14:paraId="366B7AC9" w14:textId="77777777" w:rsidR="00DA0827" w:rsidRPr="00737A15" w:rsidRDefault="00DA0827" w:rsidP="00DA0827">
      <w:pPr>
        <w:pStyle w:val="af5"/>
        <w:numPr>
          <w:ilvl w:val="0"/>
          <w:numId w:val="145"/>
        </w:numPr>
        <w:ind w:right="1134"/>
        <w:jc w:val="both"/>
        <w:rPr>
          <w:rFonts w:ascii="David" w:hAnsi="David"/>
          <w:b/>
          <w:bCs/>
          <w:rtl/>
        </w:rPr>
      </w:pPr>
      <w:r w:rsidRPr="00737A15">
        <w:rPr>
          <w:rFonts w:ascii="David" w:hAnsi="David"/>
          <w:b/>
          <w:bCs/>
          <w:rtl/>
        </w:rPr>
        <w:t>מבלי לגרוע מכל זכות נוספת של המשרד או המדינה כאמור בהסכם זה, היזם ישלם למדינה תמלוגים בשיעור של 5% מכל הכנסה הנובעת ממסחור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החשב הכללי, בין אם ההכנסה נוצרה אצל היזם ובין אם אצל תאגיד הפועל מטעמו, קשור אליו או השותף לו.</w:t>
      </w:r>
    </w:p>
    <w:p w14:paraId="54522FCF" w14:textId="77777777" w:rsidR="00DA0827" w:rsidRPr="00737A15" w:rsidRDefault="00DA0827" w:rsidP="00DA0827">
      <w:pPr>
        <w:pStyle w:val="af5"/>
        <w:numPr>
          <w:ilvl w:val="0"/>
          <w:numId w:val="145"/>
        </w:numPr>
        <w:ind w:right="1134"/>
        <w:jc w:val="both"/>
        <w:rPr>
          <w:rFonts w:ascii="David" w:hAnsi="David"/>
          <w:b/>
          <w:bCs/>
          <w:rtl/>
        </w:rPr>
      </w:pPr>
      <w:r w:rsidRPr="00737A15">
        <w:rPr>
          <w:rFonts w:ascii="David" w:hAnsi="David"/>
          <w:b/>
          <w:bCs/>
          <w:rtl/>
        </w:rPr>
        <w:t>כל זכויות המשרד לפי סעיף 16 (א) לעיל, למעט הזכויות לפי סעיף 16 (א) (5), יישמרו למשך 5 שנים מסיום הפרויקט או ממועד הפסקת התוכנית בטרם הגיע מועד סיומו המתוכנן (טרם סיום תקופת הביצוע, מכל סיבה שהיא). סעיף 16 (א) (5), וסעיף 16 (ב) ו-(ג) לא יהיו מוגבלים בזמן.</w:t>
      </w:r>
    </w:p>
    <w:p w14:paraId="7000FA47" w14:textId="77777777" w:rsidR="00DA0827" w:rsidRPr="00BF5DCB" w:rsidRDefault="00DA0827" w:rsidP="00DA0827">
      <w:pPr>
        <w:rPr>
          <w:rFonts w:ascii="David" w:hAnsi="David" w:cs="David"/>
          <w:sz w:val="20"/>
          <w:rtl/>
        </w:rPr>
      </w:pPr>
    </w:p>
    <w:p w14:paraId="708E6D13" w14:textId="77777777" w:rsidR="00DA0827" w:rsidRPr="00BF5DCB" w:rsidRDefault="00DA0827" w:rsidP="00DA0827">
      <w:pPr>
        <w:rPr>
          <w:rFonts w:ascii="David" w:hAnsi="David" w:cs="David"/>
          <w:sz w:val="20"/>
          <w:rtl/>
        </w:rPr>
      </w:pPr>
      <w:r w:rsidRPr="00BF5DCB">
        <w:rPr>
          <w:rFonts w:ascii="David" w:hAnsi="David" w:cs="David"/>
          <w:sz w:val="20"/>
          <w:rtl/>
        </w:rPr>
        <w:t>יש לסמן במשבצת המתאימה: </w:t>
      </w:r>
    </w:p>
    <w:p w14:paraId="22FB78B3" w14:textId="77777777" w:rsidR="00DA0827" w:rsidRPr="00BF5DCB" w:rsidRDefault="00DA0827" w:rsidP="00DA0827">
      <w:pPr>
        <w:pStyle w:val="af5"/>
        <w:numPr>
          <w:ilvl w:val="0"/>
          <w:numId w:val="130"/>
        </w:numPr>
        <w:spacing w:after="160" w:line="259" w:lineRule="auto"/>
        <w:rPr>
          <w:rFonts w:ascii="David" w:hAnsi="David"/>
        </w:rPr>
      </w:pPr>
      <w:r w:rsidRPr="00BF5DCB">
        <w:rPr>
          <w:rFonts w:ascii="David" w:hAnsi="David"/>
          <w:rtl/>
        </w:rPr>
        <w:t xml:space="preserve">לחברה לא היו הכנסות כנ"ל בשנת </w:t>
      </w:r>
      <w:r w:rsidRPr="00BF5DCB">
        <w:rPr>
          <w:rFonts w:ascii="David" w:hAnsi="David"/>
          <w:u w:val="single"/>
          <w:rtl/>
        </w:rPr>
        <w:t xml:space="preserve">            </w:t>
      </w:r>
      <w:r w:rsidRPr="00BF5DCB">
        <w:rPr>
          <w:rFonts w:ascii="David" w:hAnsi="David"/>
          <w:rtl/>
        </w:rPr>
        <w:t>.</w:t>
      </w:r>
    </w:p>
    <w:p w14:paraId="24523C2D" w14:textId="77777777" w:rsidR="00DA0827" w:rsidRPr="00BF5DCB" w:rsidRDefault="00DA0827" w:rsidP="00DA0827">
      <w:pPr>
        <w:pStyle w:val="af5"/>
        <w:rPr>
          <w:rFonts w:ascii="David" w:hAnsi="David"/>
          <w:rtl/>
        </w:rPr>
      </w:pPr>
    </w:p>
    <w:p w14:paraId="01DB5954" w14:textId="77777777" w:rsidR="00DA0827" w:rsidRPr="00BF5DCB" w:rsidRDefault="00DA0827" w:rsidP="00DA0827">
      <w:pPr>
        <w:pStyle w:val="af5"/>
        <w:numPr>
          <w:ilvl w:val="0"/>
          <w:numId w:val="130"/>
        </w:numPr>
        <w:spacing w:after="160" w:line="259" w:lineRule="auto"/>
        <w:rPr>
          <w:rFonts w:ascii="David" w:hAnsi="David"/>
        </w:rPr>
      </w:pPr>
      <w:r w:rsidRPr="00BF5DCB">
        <w:rPr>
          <w:rFonts w:ascii="David" w:hAnsi="David"/>
          <w:rtl/>
        </w:rPr>
        <w:t xml:space="preserve">לחברה היו הכנסות כנ"ל בשנת </w:t>
      </w:r>
      <w:r w:rsidRPr="00BF5DCB">
        <w:rPr>
          <w:rFonts w:ascii="David" w:hAnsi="David"/>
          <w:u w:val="single"/>
          <w:rtl/>
        </w:rPr>
        <w:t xml:space="preserve">                </w:t>
      </w:r>
      <w:r w:rsidRPr="00BF5DCB">
        <w:rPr>
          <w:rFonts w:ascii="David" w:hAnsi="David"/>
          <w:rtl/>
        </w:rPr>
        <w:t xml:space="preserve">  בהיקף של </w:t>
      </w:r>
      <w:r w:rsidRPr="00BF5DCB">
        <w:rPr>
          <w:rFonts w:ascii="David" w:hAnsi="David"/>
          <w:u w:val="single"/>
          <w:rtl/>
        </w:rPr>
        <w:t xml:space="preserve">                  </w:t>
      </w:r>
      <w:r w:rsidRPr="00BF5DCB">
        <w:rPr>
          <w:rFonts w:ascii="David" w:hAnsi="David"/>
          <w:rtl/>
        </w:rPr>
        <w:t xml:space="preserve"> . </w:t>
      </w:r>
    </w:p>
    <w:p w14:paraId="56FE89DC" w14:textId="77777777" w:rsidR="00DA0827" w:rsidRPr="00BF5DCB" w:rsidRDefault="00DA0827" w:rsidP="00DA0827">
      <w:pPr>
        <w:pStyle w:val="af5"/>
        <w:rPr>
          <w:rFonts w:ascii="David" w:hAnsi="David"/>
          <w:rtl/>
        </w:rPr>
      </w:pPr>
      <w:r w:rsidRPr="00BF5DCB">
        <w:rPr>
          <w:rFonts w:ascii="David" w:hAnsi="David"/>
          <w:rtl/>
        </w:rPr>
        <w:t>מצ"ב ביצוע תחשיב ההחזר המגיע למשרד בגין השנה הרלוונטית. התחשיב חתום על ידי מנכ"ל החברה והחשב.</w:t>
      </w:r>
    </w:p>
    <w:p w14:paraId="7DFBAC6A" w14:textId="77777777" w:rsidR="00DA0827" w:rsidRPr="00BF5DCB" w:rsidRDefault="00DA0827" w:rsidP="00DA0827">
      <w:pPr>
        <w:pStyle w:val="af5"/>
        <w:rPr>
          <w:rFonts w:ascii="David" w:hAnsi="David"/>
        </w:rPr>
      </w:pPr>
      <w:r w:rsidRPr="00BF5DCB">
        <w:rPr>
          <w:rFonts w:ascii="David" w:hAnsi="David"/>
          <w:rtl/>
        </w:rPr>
        <w:t>הכסף הופקד בחשבון משרד האנרגיה.</w:t>
      </w:r>
    </w:p>
    <w:p w14:paraId="3B125A24" w14:textId="77777777" w:rsidR="00DA0827" w:rsidRDefault="00DA0827" w:rsidP="00DA0827">
      <w:pPr>
        <w:spacing w:after="0" w:line="240" w:lineRule="auto"/>
        <w:rPr>
          <w:rFonts w:ascii="David" w:hAnsi="David" w:cs="David"/>
          <w:rtl/>
        </w:rPr>
      </w:pPr>
    </w:p>
    <w:p w14:paraId="4A18E5D4" w14:textId="77777777" w:rsidR="00DA0827" w:rsidRPr="00BF5DCB" w:rsidRDefault="00DA0827" w:rsidP="00DA0827">
      <w:pPr>
        <w:spacing w:after="0" w:line="240" w:lineRule="auto"/>
        <w:rPr>
          <w:rFonts w:ascii="David" w:hAnsi="David" w:cs="David"/>
          <w:rtl/>
        </w:rPr>
      </w:pPr>
      <w:r w:rsidRPr="00BF5DCB">
        <w:rPr>
          <w:rFonts w:ascii="David" w:hAnsi="David" w:cs="David"/>
          <w:rtl/>
        </w:rPr>
        <w:t xml:space="preserve">מצורף דוח רו"ח על פי </w:t>
      </w:r>
      <w:r w:rsidRPr="000C32B7">
        <w:rPr>
          <w:rFonts w:ascii="David" w:hAnsi="David" w:cs="David"/>
          <w:rtl/>
        </w:rPr>
        <w:t xml:space="preserve">הנוסח שבנספח </w:t>
      </w:r>
      <w:r w:rsidRPr="000C32B7">
        <w:rPr>
          <w:rFonts w:ascii="David" w:hAnsi="David" w:cs="David" w:hint="eastAsia"/>
          <w:rtl/>
        </w:rPr>
        <w:t>כד</w:t>
      </w:r>
      <w:r w:rsidRPr="000C32B7">
        <w:rPr>
          <w:rFonts w:ascii="David" w:hAnsi="David" w:cs="David"/>
          <w:rtl/>
        </w:rPr>
        <w:t>'.</w:t>
      </w:r>
      <w:r w:rsidRPr="00BF5DCB">
        <w:rPr>
          <w:rFonts w:ascii="David" w:hAnsi="David" w:cs="David"/>
          <w:rtl/>
        </w:rPr>
        <w:t xml:space="preserve"> </w:t>
      </w:r>
    </w:p>
    <w:p w14:paraId="3835CC2F" w14:textId="77777777" w:rsidR="00DA0827" w:rsidRPr="00BF5DCB" w:rsidDel="009C4865" w:rsidRDefault="00DA0827" w:rsidP="00DA0827">
      <w:pPr>
        <w:spacing w:after="0" w:line="240" w:lineRule="auto"/>
        <w:rPr>
          <w:del w:id="349" w:author="ענת מיוחס" w:date="2020-05-10T11:00:00Z"/>
          <w:rFonts w:ascii="David" w:hAnsi="David" w:cs="David"/>
          <w:rtl/>
        </w:rPr>
      </w:pPr>
    </w:p>
    <w:p w14:paraId="02E6FC92" w14:textId="77777777" w:rsidR="00DA0827" w:rsidRPr="00BF5DCB" w:rsidRDefault="00DA0827" w:rsidP="00DA0827">
      <w:pPr>
        <w:tabs>
          <w:tab w:val="center" w:pos="6752"/>
        </w:tabs>
        <w:jc w:val="both"/>
        <w:rPr>
          <w:rFonts w:ascii="David" w:hAnsi="David" w:cs="David"/>
          <w:rtl/>
        </w:rPr>
      </w:pPr>
    </w:p>
    <w:p w14:paraId="72742A2E" w14:textId="77777777" w:rsidR="00DA0827" w:rsidRPr="00BF5DCB" w:rsidRDefault="00DA0827" w:rsidP="00DA0827">
      <w:pPr>
        <w:tabs>
          <w:tab w:val="center" w:pos="7796"/>
        </w:tabs>
        <w:jc w:val="center"/>
        <w:rPr>
          <w:rFonts w:ascii="David" w:hAnsi="David" w:cs="David"/>
          <w:rtl/>
        </w:rPr>
      </w:pPr>
      <w:r w:rsidRPr="00BF5DCB">
        <w:rPr>
          <w:rFonts w:ascii="David" w:hAnsi="David" w:cs="David"/>
          <w:rtl/>
        </w:rPr>
        <w:t>בברכה,</w:t>
      </w:r>
    </w:p>
    <w:p w14:paraId="6D8308F1" w14:textId="77777777" w:rsidR="00DA0827" w:rsidRPr="00BF5DCB" w:rsidRDefault="00DA0827" w:rsidP="00DA0827">
      <w:pPr>
        <w:tabs>
          <w:tab w:val="center" w:pos="7796"/>
        </w:tabs>
        <w:jc w:val="center"/>
        <w:rPr>
          <w:rFonts w:ascii="David" w:hAnsi="David" w:cs="David"/>
          <w:rtl/>
        </w:rPr>
      </w:pPr>
    </w:p>
    <w:p w14:paraId="56FAFB69" w14:textId="77777777" w:rsidR="00DA0827" w:rsidRPr="00BF5DCB" w:rsidRDefault="00DA0827" w:rsidP="00DA0827">
      <w:pPr>
        <w:rPr>
          <w:rFonts w:ascii="David" w:hAnsi="David" w:cs="David"/>
          <w:rtl/>
        </w:rPr>
      </w:pPr>
      <w:r w:rsidRPr="00BF5DCB">
        <w:rPr>
          <w:rFonts w:ascii="David" w:hAnsi="David" w:cs="David"/>
          <w:rtl/>
        </w:rPr>
        <w:t>חתימת מנכ"ל החברה</w:t>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t>חותמת לזיהוי של רו"ח</w:t>
      </w:r>
    </w:p>
    <w:p w14:paraId="758BE0B4" w14:textId="77777777" w:rsidR="00DA0827" w:rsidRPr="005F7056" w:rsidRDefault="00DA0827" w:rsidP="00DA0827">
      <w:pPr>
        <w:rPr>
          <w:rtl/>
        </w:rPr>
      </w:pPr>
      <w:r w:rsidRPr="00BF5DCB">
        <w:rPr>
          <w:rFonts w:ascii="David" w:hAnsi="David" w:cs="David"/>
          <w:rtl/>
        </w:rPr>
        <w:t>_______________</w:t>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r>
      <w:r w:rsidRPr="00BF5DCB">
        <w:rPr>
          <w:rFonts w:ascii="David" w:hAnsi="David" w:cs="David"/>
          <w:rtl/>
        </w:rPr>
        <w:tab/>
        <w:t>________________</w:t>
      </w:r>
    </w:p>
    <w:p w14:paraId="1238595F" w14:textId="77777777" w:rsidR="00DA0827" w:rsidRDefault="00DA0827" w:rsidP="00DA0827">
      <w:pPr>
        <w:jc w:val="center"/>
        <w:rPr>
          <w:rFonts w:ascii="David" w:hAnsi="David" w:cs="David"/>
          <w:bCs/>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A0827" w:rsidRPr="009E76C3" w14:paraId="43CCDF8C" w14:textId="77777777" w:rsidTr="00B60E86">
        <w:trPr>
          <w:trHeight w:hRule="exact" w:val="561"/>
          <w:jc w:val="right"/>
        </w:trPr>
        <w:tc>
          <w:tcPr>
            <w:tcW w:w="8958" w:type="dxa"/>
            <w:tcBorders>
              <w:top w:val="nil"/>
              <w:bottom w:val="nil"/>
            </w:tcBorders>
            <w:shd w:val="clear" w:color="auto" w:fill="D9D9D9" w:themeFill="background1" w:themeFillShade="D9"/>
            <w:vAlign w:val="center"/>
          </w:tcPr>
          <w:p w14:paraId="16C94E48" w14:textId="77777777" w:rsidR="00DA0827" w:rsidRPr="009E76C3" w:rsidRDefault="00DA0827" w:rsidP="00B60E86">
            <w:pPr>
              <w:pStyle w:val="75"/>
              <w:rPr>
                <w:szCs w:val="24"/>
                <w:rtl/>
              </w:rPr>
            </w:pPr>
            <w:bookmarkStart w:id="350" w:name="_Toc35973532"/>
            <w:r w:rsidRPr="00FC4FE8">
              <w:rPr>
                <w:rFonts w:hint="eastAsia"/>
                <w:rtl/>
              </w:rPr>
              <w:t>נספח</w:t>
            </w:r>
            <w:r w:rsidRPr="00FC4FE8">
              <w:rPr>
                <w:rtl/>
              </w:rPr>
              <w:t xml:space="preserve"> </w:t>
            </w:r>
            <w:r w:rsidRPr="00FC4FE8">
              <w:rPr>
                <w:rFonts w:hint="eastAsia"/>
                <w:rtl/>
              </w:rPr>
              <w:t>כ</w:t>
            </w:r>
            <w:r>
              <w:rPr>
                <w:rFonts w:hint="cs"/>
                <w:rtl/>
              </w:rPr>
              <w:t>ד</w:t>
            </w:r>
            <w:r w:rsidRPr="00FC4FE8">
              <w:rPr>
                <w:rtl/>
              </w:rPr>
              <w:t>'</w:t>
            </w:r>
            <w:bookmarkEnd w:id="350"/>
          </w:p>
        </w:tc>
      </w:tr>
      <w:tr w:rsidR="00DA0827" w:rsidRPr="009E76C3" w14:paraId="577F15AF" w14:textId="77777777" w:rsidTr="00B60E86">
        <w:trPr>
          <w:trHeight w:hRule="exact" w:val="561"/>
          <w:jc w:val="right"/>
        </w:trPr>
        <w:tc>
          <w:tcPr>
            <w:tcW w:w="8958" w:type="dxa"/>
            <w:tcBorders>
              <w:top w:val="nil"/>
              <w:bottom w:val="nil"/>
            </w:tcBorders>
            <w:shd w:val="clear" w:color="auto" w:fill="1B3461"/>
            <w:vAlign w:val="center"/>
          </w:tcPr>
          <w:p w14:paraId="25A8CAF6" w14:textId="77777777" w:rsidR="00DA0827" w:rsidRPr="009E76C3" w:rsidRDefault="00DA0827" w:rsidP="00B60E86">
            <w:pPr>
              <w:spacing w:after="0" w:line="360" w:lineRule="auto"/>
              <w:rPr>
                <w:rFonts w:ascii="David" w:eastAsia="Times New Roman" w:hAnsi="David" w:cs="David"/>
                <w:b/>
                <w:bCs/>
                <w:noProof/>
                <w:color w:val="FFFFFF"/>
                <w:sz w:val="24"/>
                <w:szCs w:val="24"/>
                <w:rtl/>
              </w:rPr>
            </w:pPr>
            <w:r>
              <w:rPr>
                <w:rFonts w:ascii="David" w:eastAsia="Times New Roman" w:hAnsi="David" w:cs="David" w:hint="cs"/>
                <w:b/>
                <w:bCs/>
                <w:noProof/>
                <w:color w:val="FFFFFF"/>
                <w:sz w:val="24"/>
                <w:szCs w:val="24"/>
                <w:rtl/>
              </w:rPr>
              <w:t>דוח רו''ח</w:t>
            </w:r>
          </w:p>
        </w:tc>
      </w:tr>
    </w:tbl>
    <w:p w14:paraId="416FBE01" w14:textId="77777777" w:rsidR="00DA0827" w:rsidRDefault="00DA0827" w:rsidP="00DA0827">
      <w:pPr>
        <w:rPr>
          <w:rtl/>
        </w:rPr>
      </w:pPr>
    </w:p>
    <w:p w14:paraId="76D9079F" w14:textId="77777777" w:rsidR="00DA0827" w:rsidRDefault="00DA0827" w:rsidP="00DA0827">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14:paraId="7F06681A" w14:textId="77777777" w:rsidR="00DA0827" w:rsidRPr="00DC00ED" w:rsidRDefault="00DA0827" w:rsidP="00DA0827">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lang w:eastAsia="he-IL"/>
        </w:rPr>
      </w:pPr>
      <w:r w:rsidRPr="00DC00ED">
        <w:rPr>
          <w:rFonts w:ascii="David" w:eastAsia="Times New Roman" w:hAnsi="David" w:cs="David"/>
          <w:rtl/>
          <w:lang w:eastAsia="he-IL"/>
        </w:rPr>
        <w:tab/>
      </w:r>
      <w:r w:rsidRPr="00DC00ED">
        <w:rPr>
          <w:rFonts w:ascii="David" w:eastAsia="Times New Roman" w:hAnsi="David" w:cs="David"/>
          <w:b/>
          <w:bCs/>
          <w:rtl/>
          <w:lang w:eastAsia="he-IL"/>
        </w:rPr>
        <w:t>תאריך________________</w:t>
      </w:r>
      <w:r w:rsidRPr="00DC00ED">
        <w:rPr>
          <w:rFonts w:ascii="David" w:eastAsia="Times New Roman" w:hAnsi="David" w:cs="David"/>
          <w:b/>
          <w:bCs/>
          <w:lang w:eastAsia="he-IL"/>
        </w:rPr>
        <w:br w:type="textWrapping" w:clear="all"/>
      </w:r>
    </w:p>
    <w:p w14:paraId="33D4ABB3" w14:textId="77777777" w:rsidR="00DA0827" w:rsidRPr="00DC00ED" w:rsidRDefault="00DA0827" w:rsidP="00DA082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00CBCE6B" w14:textId="77777777" w:rsidR="00DA0827" w:rsidRPr="00DC00ED" w:rsidRDefault="00DA0827" w:rsidP="00DA082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לכבוד </w:t>
      </w:r>
    </w:p>
    <w:p w14:paraId="25BA90ED" w14:textId="77777777" w:rsidR="00DA0827" w:rsidRPr="00DC00ED" w:rsidRDefault="00DA0827" w:rsidP="00DA082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משרד האנרגיה </w:t>
      </w:r>
    </w:p>
    <w:p w14:paraId="01569477" w14:textId="77777777" w:rsidR="00DA0827" w:rsidRPr="00DC00ED" w:rsidRDefault="00DA0827" w:rsidP="00DA082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DC00ED">
        <w:rPr>
          <w:rFonts w:ascii="David" w:eastAsia="Times New Roman" w:hAnsi="David" w:cs="David"/>
          <w:rtl/>
          <w:lang w:eastAsia="he-IL"/>
        </w:rPr>
        <w:t>בניין גנרי 2</w:t>
      </w:r>
    </w:p>
    <w:p w14:paraId="718A5954" w14:textId="77777777" w:rsidR="00DA0827" w:rsidRPr="00DC00ED" w:rsidRDefault="00DA0827" w:rsidP="00DA082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6391E7A2" w14:textId="77777777" w:rsidR="00DA0827" w:rsidRPr="00DC00ED" w:rsidRDefault="00DA0827" w:rsidP="00DA082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6F702610" w14:textId="77777777" w:rsidR="00DA0827" w:rsidRPr="00DC00ED" w:rsidRDefault="00DA0827" w:rsidP="00DA0827">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DC00ED">
        <w:rPr>
          <w:rFonts w:ascii="David" w:eastAsia="Times New Roman" w:hAnsi="David" w:cs="David"/>
          <w:rtl/>
          <w:lang w:eastAsia="he-IL"/>
        </w:rPr>
        <w:t xml:space="preserve">הנדון: </w:t>
      </w:r>
      <w:r w:rsidRPr="00DC00ED">
        <w:rPr>
          <w:rFonts w:ascii="David" w:eastAsia="Times New Roman" w:hAnsi="David" w:cs="David"/>
          <w:rtl/>
          <w:lang w:eastAsia="he-IL"/>
        </w:rPr>
        <w:tab/>
      </w:r>
      <w:r w:rsidRPr="00DC00ED">
        <w:rPr>
          <w:rFonts w:ascii="David" w:eastAsia="Times New Roman" w:hAnsi="David" w:cs="David"/>
          <w:b/>
          <w:bCs/>
          <w:u w:val="single"/>
          <w:rtl/>
          <w:lang w:eastAsia="he-IL"/>
        </w:rPr>
        <w:t>דוח רואה חשבון בדבר דיווח שנתי אודות מידע כספי של גופים נתמכים לשנת ____</w:t>
      </w:r>
    </w:p>
    <w:p w14:paraId="3C712973" w14:textId="77777777" w:rsidR="00DA0827" w:rsidRPr="00DC00ED" w:rsidRDefault="00DA0827" w:rsidP="00DA0827">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5C500182" w14:textId="77777777" w:rsidR="00DA0827" w:rsidRPr="00DC00ED" w:rsidRDefault="00DA0827" w:rsidP="00DA0827">
      <w:pPr>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כרואי החשבון של חברת ______ בע"מ (להלן: "</w:t>
      </w:r>
      <w:r w:rsidRPr="00DC00ED">
        <w:rPr>
          <w:rFonts w:ascii="David" w:eastAsia="Times New Roman" w:hAnsi="David" w:cs="David"/>
          <w:b/>
          <w:bCs/>
          <w:rtl/>
          <w:lang w:eastAsia="he-IL"/>
        </w:rPr>
        <w:t>החברה</w:t>
      </w:r>
      <w:r w:rsidRPr="00DC00ED">
        <w:rPr>
          <w:rFonts w:ascii="David" w:eastAsia="Times New Roman" w:hAnsi="David" w:cs="David"/>
          <w:rtl/>
          <w:lang w:eastAsia="he-IL"/>
        </w:rPr>
        <w:t xml:space="preserve">"), ח.פ ______ ולבקשתה ביקרנו את הנתונים הכלולים בדיווח </w:t>
      </w:r>
      <w:r>
        <w:rPr>
          <w:rFonts w:ascii="David" w:eastAsia="Times New Roman" w:hAnsi="David" w:cs="David" w:hint="cs"/>
          <w:rtl/>
          <w:lang w:eastAsia="he-IL"/>
        </w:rPr>
        <w:t xml:space="preserve">שבנספח </w:t>
      </w:r>
      <w:r>
        <w:rPr>
          <w:rFonts w:ascii="David" w:eastAsia="Times New Roman" w:hAnsi="David" w:cs="David" w:hint="cs"/>
          <w:u w:val="single"/>
          <w:rtl/>
          <w:lang w:eastAsia="he-IL"/>
        </w:rPr>
        <w:t xml:space="preserve">               </w:t>
      </w:r>
      <w:r w:rsidRPr="00DC00ED">
        <w:rPr>
          <w:rFonts w:ascii="David" w:eastAsia="Times New Roman" w:hAnsi="David" w:cs="David"/>
          <w:rtl/>
          <w:lang w:eastAsia="he-IL"/>
        </w:rPr>
        <w:t xml:space="preserve">, </w:t>
      </w:r>
      <w:r>
        <w:rPr>
          <w:rFonts w:ascii="David" w:eastAsia="Times New Roman" w:hAnsi="David" w:cs="David" w:hint="cs"/>
          <w:rtl/>
          <w:lang w:eastAsia="he-IL"/>
        </w:rPr>
        <w:t xml:space="preserve">ליום </w:t>
      </w:r>
      <w:r>
        <w:rPr>
          <w:rFonts w:ascii="David" w:eastAsia="Times New Roman" w:hAnsi="David" w:cs="David" w:hint="cs"/>
          <w:u w:val="single"/>
          <w:rtl/>
          <w:lang w:eastAsia="he-IL"/>
        </w:rPr>
        <w:t xml:space="preserve">                </w:t>
      </w:r>
      <w:r>
        <w:rPr>
          <w:rFonts w:ascii="David" w:eastAsia="Times New Roman" w:hAnsi="David" w:cs="David" w:hint="cs"/>
          <w:rtl/>
          <w:lang w:eastAsia="he-IL"/>
        </w:rPr>
        <w:t>,</w:t>
      </w:r>
      <w:r w:rsidRPr="00DC00ED">
        <w:rPr>
          <w:rFonts w:ascii="David" w:eastAsia="Times New Roman" w:hAnsi="David" w:cs="David"/>
          <w:rtl/>
          <w:lang w:eastAsia="he-IL"/>
        </w:rPr>
        <w:t xml:space="preserve"> המצורף בזה והמסומן בחותמת משרדנו לשם זיהוי בלבד. הד</w:t>
      </w:r>
      <w:r>
        <w:rPr>
          <w:rFonts w:ascii="David" w:eastAsia="Times New Roman" w:hAnsi="David" w:cs="David" w:hint="cs"/>
          <w:rtl/>
          <w:lang w:eastAsia="he-IL"/>
        </w:rPr>
        <w:t>יו</w:t>
      </w:r>
      <w:r w:rsidRPr="00DC00ED">
        <w:rPr>
          <w:rFonts w:ascii="David" w:eastAsia="Times New Roman" w:hAnsi="David" w:cs="David"/>
          <w:rtl/>
          <w:lang w:eastAsia="he-IL"/>
        </w:rPr>
        <w:t>וח הינו באחריות הנהלת החברה. אחריותנו היא לחוות דעה על הנתונים הנ"ל בד</w:t>
      </w:r>
      <w:r>
        <w:rPr>
          <w:rFonts w:ascii="David" w:eastAsia="Times New Roman" w:hAnsi="David" w:cs="David" w:hint="cs"/>
          <w:rtl/>
          <w:lang w:eastAsia="he-IL"/>
        </w:rPr>
        <w:t>יו</w:t>
      </w:r>
      <w:r w:rsidRPr="00DC00ED">
        <w:rPr>
          <w:rFonts w:ascii="David" w:eastAsia="Times New Roman" w:hAnsi="David" w:cs="David"/>
          <w:rtl/>
          <w:lang w:eastAsia="he-IL"/>
        </w:rPr>
        <w:t xml:space="preserve">וח בהתבסס על ביקורתנו. </w:t>
      </w:r>
    </w:p>
    <w:p w14:paraId="0456C52D" w14:textId="77777777" w:rsidR="00DA0827" w:rsidRPr="00DC00ED" w:rsidRDefault="00DA0827" w:rsidP="00DA0827">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0FD706DF" w14:textId="77777777" w:rsidR="00DA0827" w:rsidRPr="00DC00ED" w:rsidRDefault="00DA0827" w:rsidP="00DA0827">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Pr>
          <w:rFonts w:ascii="David" w:eastAsia="Times New Roman" w:hAnsi="David" w:cs="David" w:hint="cs"/>
          <w:rtl/>
          <w:lang w:eastAsia="he-IL"/>
        </w:rPr>
        <w:t>יו</w:t>
      </w:r>
      <w:r w:rsidRPr="00DC00ED">
        <w:rPr>
          <w:rFonts w:ascii="David" w:eastAsia="Times New Roman" w:hAnsi="David" w:cs="David"/>
          <w:rtl/>
          <w:lang w:eastAsia="he-IL"/>
        </w:rPr>
        <w:t>וח. אנו סבורים שביקורתנו מספקת בסיס נאות לחוות דעתנו.</w:t>
      </w:r>
    </w:p>
    <w:p w14:paraId="472F6357" w14:textId="77777777" w:rsidR="00DA0827" w:rsidRPr="00DC00ED" w:rsidRDefault="00DA0827" w:rsidP="00DA0827">
      <w:pPr>
        <w:tabs>
          <w:tab w:val="left" w:pos="3259"/>
          <w:tab w:val="left" w:pos="8490"/>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rtl/>
          <w:lang w:eastAsia="he-IL"/>
        </w:rPr>
        <w:tab/>
      </w:r>
    </w:p>
    <w:p w14:paraId="0002E1A4" w14:textId="77777777" w:rsidR="00DA0827" w:rsidRPr="00DC00ED" w:rsidRDefault="00DA0827" w:rsidP="00DA0827">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לדעתנו, הנתונים הכלולים בד</w:t>
      </w:r>
      <w:r>
        <w:rPr>
          <w:rFonts w:ascii="David" w:eastAsia="Times New Roman" w:hAnsi="David" w:cs="David" w:hint="cs"/>
          <w:rtl/>
          <w:lang w:eastAsia="he-IL"/>
        </w:rPr>
        <w:t>יו</w:t>
      </w:r>
      <w:r w:rsidRPr="00DC00ED">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09970CAD" w14:textId="77777777" w:rsidR="00DA0827" w:rsidRPr="00DC00ED" w:rsidRDefault="00DA0827" w:rsidP="00DA0827">
      <w:pPr>
        <w:tabs>
          <w:tab w:val="left" w:pos="5477"/>
          <w:tab w:val="left" w:pos="6611"/>
        </w:tabs>
        <w:snapToGrid w:val="0"/>
        <w:spacing w:after="0" w:line="360" w:lineRule="auto"/>
        <w:ind w:right="-180"/>
        <w:jc w:val="both"/>
        <w:rPr>
          <w:rFonts w:ascii="David" w:eastAsia="Times New Roman" w:hAnsi="David" w:cs="David"/>
          <w:rtl/>
          <w:lang w:eastAsia="he-IL"/>
        </w:rPr>
      </w:pPr>
    </w:p>
    <w:p w14:paraId="02CDEFE4" w14:textId="77777777" w:rsidR="00DA0827" w:rsidRPr="00DC00ED" w:rsidRDefault="00DA0827" w:rsidP="00DA0827">
      <w:pPr>
        <w:tabs>
          <w:tab w:val="left" w:pos="5040"/>
        </w:tabs>
        <w:snapToGrid w:val="0"/>
        <w:spacing w:after="0" w:line="360" w:lineRule="auto"/>
        <w:jc w:val="center"/>
        <w:rPr>
          <w:rFonts w:ascii="David" w:eastAsia="Times New Roman" w:hAnsi="David" w:cs="David"/>
          <w:b/>
          <w:bCs/>
          <w:sz w:val="20"/>
          <w:rtl/>
          <w:lang w:eastAsia="he-IL"/>
        </w:rPr>
      </w:pPr>
    </w:p>
    <w:p w14:paraId="3178B121" w14:textId="77777777" w:rsidR="00DA0827" w:rsidRPr="00DC00ED" w:rsidRDefault="00DA0827" w:rsidP="00DA0827">
      <w:pPr>
        <w:tabs>
          <w:tab w:val="left" w:pos="5040"/>
        </w:tabs>
        <w:snapToGrid w:val="0"/>
        <w:spacing w:after="0" w:line="360" w:lineRule="auto"/>
        <w:jc w:val="center"/>
        <w:rPr>
          <w:rFonts w:ascii="David" w:eastAsia="Times New Roman" w:hAnsi="David" w:cs="David"/>
          <w:b/>
          <w:bCs/>
          <w:sz w:val="20"/>
          <w:rtl/>
          <w:lang w:eastAsia="he-IL"/>
        </w:rPr>
      </w:pPr>
    </w:p>
    <w:p w14:paraId="7E2FFB50" w14:textId="77777777" w:rsidR="00DA0827" w:rsidRPr="00DC00ED" w:rsidRDefault="00DA0827" w:rsidP="00DA0827">
      <w:pPr>
        <w:tabs>
          <w:tab w:val="left" w:pos="5040"/>
        </w:tabs>
        <w:snapToGrid w:val="0"/>
        <w:spacing w:after="0" w:line="360" w:lineRule="auto"/>
        <w:jc w:val="center"/>
        <w:rPr>
          <w:rFonts w:ascii="David" w:eastAsia="Times New Roman" w:hAnsi="David" w:cs="David"/>
          <w:b/>
          <w:bCs/>
          <w:sz w:val="20"/>
          <w:rtl/>
          <w:lang w:eastAsia="he-I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t>בכבוד רב,</w:t>
      </w:r>
    </w:p>
    <w:p w14:paraId="11C9349F" w14:textId="77777777" w:rsidR="00DA0827" w:rsidRPr="00DC00ED" w:rsidRDefault="00DA0827" w:rsidP="00DA0827">
      <w:pPr>
        <w:tabs>
          <w:tab w:val="left" w:pos="6054"/>
        </w:tabs>
        <w:snapToGrid w:val="0"/>
        <w:spacing w:after="0" w:line="360" w:lineRule="auto"/>
        <w:jc w:val="both"/>
        <w:rPr>
          <w:rFonts w:ascii="David" w:eastAsia="Times New Roman" w:hAnsi="David" w:cs="David"/>
          <w:b/>
          <w:bCs/>
          <w:sz w:val="20"/>
          <w:rtl/>
          <w:lang w:eastAsia="he-IL"/>
        </w:rPr>
      </w:pPr>
      <w:r w:rsidRPr="00DC00ED">
        <w:rPr>
          <w:rFonts w:ascii="David" w:eastAsia="Times New Roman" w:hAnsi="David" w:cs="David"/>
          <w:b/>
          <w:bCs/>
          <w:sz w:val="20"/>
          <w:rtl/>
          <w:lang w:eastAsia="he-IL"/>
        </w:rPr>
        <w:tab/>
      </w:r>
    </w:p>
    <w:p w14:paraId="6EF48011" w14:textId="77777777" w:rsidR="00DA0827" w:rsidRPr="009E76C3" w:rsidRDefault="00DA0827" w:rsidP="00DA0827">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sidRPr="00DC00ED">
        <w:rPr>
          <w:rFonts w:ascii="David" w:eastAsia="Times New Roman" w:hAnsi="David" w:cs="David"/>
          <w:b/>
          <w:bCs/>
          <w:sz w:val="20"/>
          <w:rtl/>
          <w:lang w:eastAsia="he-IL"/>
        </w:rPr>
        <w:t>רואי - חשבון</w:t>
      </w:r>
    </w:p>
    <w:p w14:paraId="73BBB36D" w14:textId="77777777" w:rsidR="00B963F0" w:rsidRPr="00DA0827" w:rsidRDefault="00B963F0" w:rsidP="00DA0827"/>
    <w:sectPr w:rsidR="00B963F0" w:rsidRPr="00DA0827" w:rsidSect="00265C6D">
      <w:headerReference w:type="even" r:id="rId35"/>
      <w:headerReference w:type="default" r:id="rId36"/>
      <w:footerReference w:type="default" r:id="rId37"/>
      <w:headerReference w:type="first" r:id="rId38"/>
      <w:footerReference w:type="first" r:id="rId39"/>
      <w:pgSz w:w="11906" w:h="16838"/>
      <w:pgMar w:top="1440" w:right="1474" w:bottom="1134" w:left="1474" w:header="284" w:footer="737"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3D80B" w14:textId="77777777" w:rsidR="00E77792" w:rsidRDefault="00E77792" w:rsidP="006023FD">
      <w:pPr>
        <w:spacing w:after="0" w:line="240" w:lineRule="auto"/>
      </w:pPr>
      <w:r>
        <w:separator/>
      </w:r>
    </w:p>
  </w:endnote>
  <w:endnote w:type="continuationSeparator" w:id="0">
    <w:p w14:paraId="3838912C" w14:textId="77777777" w:rsidR="00E77792" w:rsidRDefault="00E77792" w:rsidP="0060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Segoe UI"/>
    <w:charset w:val="00"/>
    <w:family w:val="swiss"/>
    <w:pitch w:val="variable"/>
    <w:sig w:usb0="00000000"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57B82" w14:textId="36437D3B" w:rsidR="00E77792" w:rsidRPr="00F17CAC" w:rsidRDefault="00E77792" w:rsidP="00B60E86">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E24F84" w:rsidRPr="00E24F84">
      <w:rPr>
        <w:rFonts w:ascii="David" w:hAnsi="David" w:cs="David"/>
        <w:noProof/>
        <w:sz w:val="26"/>
        <w:szCs w:val="26"/>
        <w:rtl/>
        <w:lang w:val="he-IL"/>
      </w:rPr>
      <w:t>3</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E24F84">
      <w:rPr>
        <w:rFonts w:ascii="David" w:hAnsi="David" w:cs="David"/>
        <w:noProof/>
        <w:sz w:val="26"/>
        <w:szCs w:val="26"/>
        <w:rtl/>
      </w:rPr>
      <w:t>82</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128D6" w14:textId="2F61DD5C" w:rsidR="00E77792" w:rsidRDefault="00E77792" w:rsidP="00B60E86">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947D6A" w:rsidRPr="00947D6A">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947D6A">
      <w:rPr>
        <w:rFonts w:asciiTheme="majorBidi" w:hAnsiTheme="majorBidi" w:cstheme="majorBidi"/>
        <w:noProof/>
        <w:sz w:val="24"/>
        <w:szCs w:val="24"/>
        <w:rtl/>
      </w:rPr>
      <w:t>82</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14:paraId="43F8741B" w14:textId="77777777" w:rsidR="00E77792" w:rsidRPr="005567A6" w:rsidRDefault="00E77792" w:rsidP="00B60E86">
    <w:pPr>
      <w:pBdr>
        <w:top w:val="single" w:sz="6" w:space="1" w:color="auto"/>
      </w:pBdr>
      <w:spacing w:after="0" w:line="240" w:lineRule="auto"/>
      <w:jc w:val="center"/>
      <w:rPr>
        <w:rFonts w:ascii="David" w:hAnsi="David" w:cs="David"/>
        <w:sz w:val="26"/>
        <w:szCs w:val="26"/>
        <w:rtl/>
      </w:rPr>
    </w:pPr>
    <w:r w:rsidRPr="005567A6">
      <w:rPr>
        <w:rFonts w:ascii="David" w:hAnsi="David" w:cs="David"/>
        <w:noProof/>
        <w:sz w:val="26"/>
        <w:szCs w:val="26"/>
        <w:rtl/>
      </w:rPr>
      <w:drawing>
        <wp:anchor distT="0" distB="0" distL="114300" distR="114300" simplePos="0" relativeHeight="251659264" behindDoc="0" locked="0" layoutInCell="1" allowOverlap="1" wp14:anchorId="783181EC" wp14:editId="1E52364B">
          <wp:simplePos x="0" y="0"/>
          <wp:positionH relativeFrom="column">
            <wp:posOffset>5246502</wp:posOffset>
          </wp:positionH>
          <wp:positionV relativeFrom="paragraph">
            <wp:posOffset>8147</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5567A6">
      <w:rPr>
        <w:rFonts w:ascii="David" w:hAnsi="David" w:cs="David"/>
        <w:sz w:val="26"/>
        <w:szCs w:val="26"/>
        <w:rtl/>
      </w:rPr>
      <w:t xml:space="preserve">רח' בנק ישראל 7, ת.ד. 36148 ירושלים 9195021 </w:t>
    </w:r>
    <w:r w:rsidRPr="0040493E">
      <w:rPr>
        <w:rFonts w:ascii="David" w:hAnsi="David" w:cs="David"/>
        <w:sz w:val="26"/>
        <w:szCs w:val="26"/>
        <w:rtl/>
      </w:rPr>
      <w:t>טל</w:t>
    </w:r>
    <w:r w:rsidRPr="005567A6">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1573776070"/>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sz w:val="26"/>
            <w:szCs w:val="26"/>
            <w:rtl/>
          </w:rPr>
          <w:t>074-7681</w:t>
        </w:r>
        <w:r>
          <w:rPr>
            <w:rFonts w:ascii="David" w:hAnsi="David" w:cs="David" w:hint="cs"/>
            <w:sz w:val="26"/>
            <w:szCs w:val="26"/>
            <w:rtl/>
          </w:rPr>
          <w:t>764</w:t>
        </w:r>
      </w:sdtContent>
    </w:sdt>
  </w:p>
  <w:p w14:paraId="2D8B0BE6" w14:textId="77777777" w:rsidR="00E77792" w:rsidRPr="00730EBC" w:rsidRDefault="00E77792" w:rsidP="00B60E86">
    <w:pPr>
      <w:pBdr>
        <w:top w:val="single" w:sz="6" w:space="1" w:color="auto"/>
      </w:pBdr>
      <w:tabs>
        <w:tab w:val="left" w:pos="1967"/>
        <w:tab w:val="center" w:pos="4748"/>
      </w:tabs>
      <w:spacing w:after="0" w:line="240" w:lineRule="auto"/>
      <w:jc w:val="center"/>
      <w:rPr>
        <w:rFonts w:ascii="David" w:hAnsi="David" w:cs="David"/>
        <w:sz w:val="26"/>
        <w:szCs w:val="26"/>
      </w:rPr>
    </w:pPr>
    <w:r w:rsidRPr="0040493E">
      <w:rPr>
        <w:rFonts w:ascii="David" w:hAnsi="David" w:cs="David"/>
        <w:sz w:val="26"/>
        <w:szCs w:val="26"/>
        <w:rtl/>
      </w:rPr>
      <w:t>דוא</w:t>
    </w:r>
    <w:r w:rsidRPr="005567A6">
      <w:rPr>
        <w:rFonts w:ascii="David" w:hAnsi="David" w:cs="David"/>
        <w:sz w:val="26"/>
        <w:szCs w:val="26"/>
        <w:rtl/>
      </w:rPr>
      <w:t xml:space="preserve">"ל:  </w:t>
    </w:r>
    <w:sdt>
      <w:sdtPr>
        <w:rPr>
          <w:rFonts w:ascii="David" w:hAnsi="David" w:cs="David"/>
          <w:sz w:val="26"/>
          <w:szCs w:val="26"/>
          <w:rtl/>
        </w:rPr>
        <w:alias w:val="מייל של חותם"/>
        <w:tag w:val="מייל של חותם"/>
        <w:id w:val="270828283"/>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730EBC">
          <w:rPr>
            <w:rFonts w:ascii="David" w:hAnsi="David" w:cs="David"/>
            <w:sz w:val="26"/>
            <w:szCs w:val="26"/>
          </w:rPr>
          <w:t>itamsut@energy.gov.il</w:t>
        </w:r>
      </w:sdtContent>
    </w:sdt>
    <w:r w:rsidRPr="005567A6">
      <w:rPr>
        <w:rFonts w:ascii="David" w:hAnsi="David" w:cs="David"/>
        <w:sz w:val="26"/>
        <w:szCs w:val="26"/>
        <w:rtl/>
      </w:rPr>
      <w:t xml:space="preserve">  כתובתנו באינטרנט: </w:t>
    </w:r>
    <w:r w:rsidRPr="00730EBC">
      <w:rPr>
        <w:rFonts w:ascii="David" w:hAnsi="David" w:cs="David"/>
        <w:sz w:val="26"/>
        <w:szCs w:val="26"/>
      </w:rPr>
      <w:t>www.energy.gov.il</w:t>
    </w:r>
  </w:p>
  <w:p w14:paraId="4A543319" w14:textId="77777777" w:rsidR="00E77792" w:rsidRPr="008610B4" w:rsidRDefault="00E77792" w:rsidP="00B60E86">
    <w:pPr>
      <w:pBdr>
        <w:top w:val="single" w:sz="6" w:space="1" w:color="auto"/>
      </w:pBdr>
      <w:spacing w:after="0" w:line="240" w:lineRule="auto"/>
      <w:jc w:val="center"/>
      <w:rPr>
        <w:rFonts w:asciiTheme="majorBidi" w:hAnsiTheme="majorBidi" w:cstheme="majorBidi"/>
        <w:sz w:val="24"/>
        <w:szCs w:val="24"/>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47BE9" w14:textId="5D121ABA" w:rsidR="00E77792" w:rsidRDefault="00E77792" w:rsidP="00B963F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47D6A" w:rsidRPr="00947D6A">
      <w:rPr>
        <w:noProof/>
        <w:rtl/>
        <w:lang w:val="he-IL"/>
      </w:rPr>
      <w:t>82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947D6A">
      <w:rPr>
        <w:noProof/>
        <w:rtl/>
      </w:rPr>
      <w:t>82</w:t>
    </w:r>
    <w:r>
      <w:rPr>
        <w:noProof/>
      </w:rPr>
      <w:fldChar w:fldCharType="end"/>
    </w:r>
    <w:r>
      <w:rPr>
        <w:rFonts w:hint="cs"/>
        <w:rtl/>
      </w:rPr>
      <w:t xml:space="preserve"> עמודים</w:t>
    </w:r>
  </w:p>
  <w:p w14:paraId="1262603B" w14:textId="77777777" w:rsidR="00E77792" w:rsidRDefault="00E77792" w:rsidP="00B963F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CC1DC" w14:textId="183B0EF4" w:rsidR="00E77792" w:rsidRDefault="00E77792">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47D6A" w:rsidRPr="00947D6A">
      <w:rPr>
        <w:noProof/>
        <w:rtl/>
        <w:lang w:val="he-IL"/>
      </w:rPr>
      <w:t>60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947D6A">
      <w:rPr>
        <w:noProof/>
        <w:rtl/>
      </w:rPr>
      <w:t>82</w:t>
    </w:r>
    <w:r>
      <w:rPr>
        <w:noProof/>
      </w:rPr>
      <w:fldChar w:fldCharType="end"/>
    </w:r>
    <w:r>
      <w:rPr>
        <w:rFonts w:hint="cs"/>
        <w:rtl/>
      </w:rPr>
      <w:t xml:space="preserve"> עמודים</w:t>
    </w:r>
  </w:p>
  <w:p w14:paraId="2565E985" w14:textId="77777777" w:rsidR="00E77792" w:rsidRDefault="00E77792" w:rsidP="00B963F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59AD8" w14:textId="77777777" w:rsidR="00E77792" w:rsidRDefault="00E77792" w:rsidP="006023FD">
      <w:pPr>
        <w:spacing w:after="0" w:line="240" w:lineRule="auto"/>
      </w:pPr>
      <w:r>
        <w:separator/>
      </w:r>
    </w:p>
  </w:footnote>
  <w:footnote w:type="continuationSeparator" w:id="0">
    <w:p w14:paraId="4249C706" w14:textId="77777777" w:rsidR="00E77792" w:rsidRDefault="00E77792" w:rsidP="006023FD">
      <w:pPr>
        <w:spacing w:after="0" w:line="240" w:lineRule="auto"/>
      </w:pPr>
      <w:r>
        <w:continuationSeparator/>
      </w:r>
    </w:p>
  </w:footnote>
  <w:footnote w:id="1">
    <w:p w14:paraId="117F4621" w14:textId="77777777" w:rsidR="00E77792" w:rsidRDefault="00E77792" w:rsidP="00DA0827">
      <w:pPr>
        <w:pStyle w:val="affd"/>
      </w:pPr>
      <w:r>
        <w:rPr>
          <w:rStyle w:val="afff1"/>
        </w:rPr>
        <w:footnoteRef/>
      </w:r>
      <w:r>
        <w:rPr>
          <w:rtl/>
        </w:rPr>
        <w:t xml:space="preserve"> </w:t>
      </w:r>
      <w:r>
        <w:rPr>
          <w:rFonts w:hint="cs"/>
          <w:rtl/>
        </w:rPr>
        <w:t xml:space="preserve">יש להוציא נסח רישום מהרשם הרלוונטי המופיע בקישור זה- לפי סוג ההתאגדות. </w:t>
      </w:r>
    </w:p>
  </w:footnote>
  <w:footnote w:id="2">
    <w:p w14:paraId="5AB22A04" w14:textId="77777777" w:rsidR="00E77792" w:rsidRDefault="00E77792" w:rsidP="00DA0827">
      <w:pPr>
        <w:pStyle w:val="affd"/>
      </w:pPr>
      <w:r>
        <w:rPr>
          <w:rStyle w:val="afff1"/>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 w:id="3">
    <w:p w14:paraId="0002C6FB" w14:textId="77777777" w:rsidR="00E77792" w:rsidRDefault="00E77792" w:rsidP="00DA0827">
      <w:pPr>
        <w:pStyle w:val="affd"/>
        <w:rPr>
          <w:rtl/>
        </w:rPr>
      </w:pPr>
      <w:r>
        <w:rPr>
          <w:rStyle w:val="afff1"/>
        </w:rPr>
        <w:footnoteRef/>
      </w:r>
      <w:r>
        <w:rPr>
          <w:rtl/>
        </w:rPr>
        <w:t xml:space="preserve"> </w:t>
      </w:r>
      <w:r w:rsidRPr="008043E8">
        <w:rPr>
          <w:rFonts w:ascii="David" w:hAnsi="David"/>
          <w:rtl/>
        </w:rPr>
        <w:t>חוק זה אינו חל על מציע המעסיק פחות 25 עובדים</w:t>
      </w:r>
    </w:p>
  </w:footnote>
  <w:footnote w:id="4">
    <w:p w14:paraId="05983167" w14:textId="77777777" w:rsidR="00E77792" w:rsidRDefault="00E77792" w:rsidP="00DA0827">
      <w:pPr>
        <w:pStyle w:val="affd"/>
      </w:pPr>
      <w:r>
        <w:rPr>
          <w:rStyle w:val="afff1"/>
        </w:rPr>
        <w:footnoteRef/>
      </w:r>
      <w:r>
        <w:rPr>
          <w:rtl/>
        </w:rPr>
        <w:t xml:space="preserve"> </w:t>
      </w:r>
      <w:r>
        <w:rPr>
          <w:rFonts w:hint="cs"/>
          <w:rtl/>
        </w:rPr>
        <w:t xml:space="preserve">תחת הודעות מצורפות להוראת תכ"ם 13.9.0.2 </w:t>
      </w:r>
    </w:p>
  </w:footnote>
  <w:footnote w:id="5">
    <w:p w14:paraId="3AABE1F6" w14:textId="77777777" w:rsidR="00E77792" w:rsidRDefault="00E77792" w:rsidP="00DA0827">
      <w:pPr>
        <w:pStyle w:val="affd"/>
        <w:rPr>
          <w:rtl/>
        </w:rPr>
      </w:pPr>
      <w:r>
        <w:rPr>
          <w:rStyle w:val="afff1"/>
        </w:rPr>
        <w:footnoteRef/>
      </w:r>
      <w:r>
        <w:rPr>
          <w:rtl/>
        </w:rPr>
        <w:t xml:space="preserve"> </w:t>
      </w:r>
      <w:r>
        <w:rPr>
          <w:rFonts w:hint="cs"/>
          <w:rtl/>
        </w:rPr>
        <w:t>תחת הודעות מצורפות להוראת תכ"ם 13.10.0.2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2ffd"/>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77792" w:rsidRPr="00967E4C" w14:paraId="4818E407" w14:textId="77777777" w:rsidTr="00B60E86">
      <w:trPr>
        <w:trHeight w:val="284"/>
        <w:jc w:val="center"/>
      </w:trPr>
      <w:tc>
        <w:tcPr>
          <w:tcW w:w="851" w:type="dxa"/>
          <w:vAlign w:val="center"/>
        </w:tcPr>
        <w:p w14:paraId="50AACDC7" w14:textId="77777777" w:rsidR="00E77792" w:rsidRPr="00967E4C" w:rsidRDefault="00E77792" w:rsidP="00B60E86">
          <w:pPr>
            <w:pStyle w:val="ad"/>
            <w:tabs>
              <w:tab w:val="left" w:pos="2447"/>
            </w:tabs>
            <w:spacing w:line="276" w:lineRule="auto"/>
            <w:jc w:val="center"/>
            <w:rPr>
              <w:rFonts w:ascii="David" w:hAnsi="David"/>
              <w:b/>
              <w:bCs/>
              <w:rtl/>
            </w:rPr>
          </w:pPr>
          <w:r w:rsidRPr="00967E4C">
            <w:rPr>
              <w:rFonts w:ascii="David" w:hAnsi="David"/>
            </w:rPr>
            <w:object w:dxaOrig="784" w:dyaOrig="931" w14:anchorId="2EB4BD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58814007" r:id="rId2"/>
            </w:object>
          </w:r>
        </w:p>
      </w:tc>
      <w:tc>
        <w:tcPr>
          <w:tcW w:w="4384" w:type="dxa"/>
          <w:vAlign w:val="center"/>
        </w:tcPr>
        <w:p w14:paraId="43A51EC3" w14:textId="77777777" w:rsidR="00E77792" w:rsidRPr="00967E4C" w:rsidRDefault="00E77792" w:rsidP="00B60E86">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309A0604" w14:textId="77777777" w:rsidR="00E77792" w:rsidRPr="00967E4C" w:rsidRDefault="00E77792" w:rsidP="00B60E86">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1FE5A5DD" w14:textId="55D2899A" w:rsidR="00E77792" w:rsidRPr="00967E4C" w:rsidRDefault="00E77792" w:rsidP="00B60E86">
          <w:pPr>
            <w:pStyle w:val="ad"/>
            <w:tabs>
              <w:tab w:val="left" w:pos="2447"/>
            </w:tabs>
            <w:spacing w:line="276" w:lineRule="auto"/>
            <w:jc w:val="right"/>
            <w:rPr>
              <w:rFonts w:ascii="David" w:hAnsi="David"/>
              <w:rtl/>
            </w:rPr>
          </w:pPr>
          <w:r w:rsidRPr="00967E4C">
            <w:rPr>
              <w:rFonts w:ascii="David" w:hAnsi="David"/>
              <w:b/>
              <w:bCs/>
              <w:rtl/>
            </w:rPr>
            <w:t xml:space="preserve">מכרז מס': </w:t>
          </w:r>
          <w:sdt>
            <w:sdtPr>
              <w:rPr>
                <w:rFonts w:ascii="David" w:hAnsi="David"/>
                <w:b/>
                <w:bCs/>
                <w:rtl/>
              </w:rPr>
              <w:alias w:val="tenderNumber"/>
              <w:tag w:val="tenderNumber0"/>
              <w:id w:val="-952706648"/>
              <w:placeholder>
                <w:docPart w:val="27A7782F6D8043D49C7F6D174FE6C9D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F206CC50-79D2-4038-8415-DFDBECB58F11}"/>
              <w:text/>
            </w:sdtPr>
            <w:sdtEndPr/>
            <w:sdtContent>
              <w:r>
                <w:rPr>
                  <w:rFonts w:ascii="David" w:hAnsi="David"/>
                  <w:b/>
                  <w:bCs/>
                  <w:rtl/>
                </w:rPr>
                <w:t>100/2020</w:t>
              </w:r>
            </w:sdtContent>
          </w:sdt>
        </w:p>
      </w:tc>
    </w:tr>
  </w:tbl>
  <w:p w14:paraId="7DF0CB16" w14:textId="77777777" w:rsidR="00E77792" w:rsidRPr="00967E4C" w:rsidRDefault="00E77792">
    <w:pPr>
      <w:pStyle w:val="ad"/>
      <w:rPr>
        <w:rFonts w:ascii="David" w:hAnsi="Dav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BEBE2" w14:textId="77777777" w:rsidR="00E77792" w:rsidRDefault="00E24F84" w:rsidP="00B60E86">
    <w:pPr>
      <w:pStyle w:val="ad"/>
      <w:spacing w:line="276" w:lineRule="auto"/>
      <w:jc w:val="center"/>
      <w:rPr>
        <w:b/>
        <w:bCs/>
        <w:szCs w:val="40"/>
        <w:rtl/>
      </w:rPr>
    </w:pPr>
    <w:r>
      <w:rPr>
        <w:b/>
        <w:bCs/>
        <w:noProof/>
        <w:szCs w:val="40"/>
        <w:rtl/>
      </w:rPr>
      <w:object w:dxaOrig="1440" w:dyaOrig="1440" w14:anchorId="6F085B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206.45pt;margin-top:-27.6pt;width:40.05pt;height:47.55pt;z-index:251660288;visibility:visible;mso-wrap-edited:f">
          <v:imagedata r:id="rId1" o:title=""/>
          <w10:wrap type="topAndBottom"/>
        </v:shape>
        <o:OLEObject Type="Embed" ProgID="Word.Picture.8" ShapeID="_x0000_s2054" DrawAspect="Content" ObjectID="_1658814010" r:id="rId2"/>
      </w:object>
    </w:r>
  </w:p>
  <w:p w14:paraId="63151225" w14:textId="77777777" w:rsidR="00E77792" w:rsidRDefault="00E77792" w:rsidP="00B60E86">
    <w:pPr>
      <w:pStyle w:val="ad"/>
      <w:spacing w:line="276" w:lineRule="auto"/>
      <w:jc w:val="center"/>
      <w:rPr>
        <w:b/>
        <w:bCs/>
        <w:szCs w:val="40"/>
        <w:rtl/>
      </w:rPr>
    </w:pPr>
    <w:r>
      <w:rPr>
        <w:b/>
        <w:bCs/>
        <w:szCs w:val="40"/>
        <w:rtl/>
      </w:rPr>
      <w:t>מדינת ישראל</w:t>
    </w:r>
  </w:p>
  <w:p w14:paraId="3A65F580" w14:textId="77777777" w:rsidR="00E77792" w:rsidRDefault="00E77792" w:rsidP="00B60E86">
    <w:pPr>
      <w:pStyle w:val="ad"/>
      <w:tabs>
        <w:tab w:val="left" w:pos="2447"/>
      </w:tabs>
      <w:spacing w:line="276" w:lineRule="auto"/>
      <w:jc w:val="center"/>
      <w:rPr>
        <w:b/>
        <w:bCs/>
        <w:szCs w:val="32"/>
        <w:rtl/>
      </w:rPr>
    </w:pPr>
    <w:r>
      <w:rPr>
        <w:rFonts w:hint="cs"/>
        <w:b/>
        <w:bCs/>
        <w:szCs w:val="32"/>
        <w:rtl/>
      </w:rPr>
      <w:t>משרד האנרגיה</w:t>
    </w:r>
  </w:p>
  <w:p w14:paraId="74880417" w14:textId="77777777" w:rsidR="00E77792" w:rsidRPr="00F17CAC" w:rsidRDefault="00E77792" w:rsidP="00B60E86">
    <w:pPr>
      <w:pStyle w:val="ad"/>
      <w:jc w:val="center"/>
      <w:rPr>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86C19" w14:textId="77777777" w:rsidR="00E77792" w:rsidRDefault="00E77792">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p w14:paraId="66FC1EA5" w14:textId="77777777" w:rsidR="00E77792" w:rsidRDefault="00E7779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77792" w:rsidRPr="00C01540" w14:paraId="4FCB1E3D" w14:textId="77777777" w:rsidTr="00B963F0">
      <w:trPr>
        <w:trHeight w:val="284"/>
        <w:jc w:val="center"/>
      </w:trPr>
      <w:tc>
        <w:tcPr>
          <w:tcW w:w="851" w:type="dxa"/>
          <w:vAlign w:val="center"/>
        </w:tcPr>
        <w:p w14:paraId="500D9E41" w14:textId="77777777" w:rsidR="00E77792" w:rsidRPr="00C01540" w:rsidRDefault="00E77792" w:rsidP="00B963F0">
          <w:pPr>
            <w:pStyle w:val="ad"/>
            <w:tabs>
              <w:tab w:val="left" w:pos="2447"/>
            </w:tabs>
            <w:spacing w:line="276" w:lineRule="auto"/>
            <w:jc w:val="center"/>
            <w:rPr>
              <w:b/>
              <w:bCs/>
              <w:rtl/>
            </w:rPr>
          </w:pPr>
          <w:r w:rsidRPr="00C01540">
            <w:object w:dxaOrig="784" w:dyaOrig="931" w14:anchorId="4262A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75pt;height:28.5pt" o:ole="" o:allowoverlap="f">
                <v:imagedata r:id="rId1" o:title=""/>
              </v:shape>
              <o:OLEObject Type="Embed" ProgID="Word.Picture.8" ShapeID="_x0000_i1027" DrawAspect="Content" ObjectID="_1658814008" r:id="rId2"/>
            </w:object>
          </w:r>
        </w:p>
      </w:tc>
      <w:tc>
        <w:tcPr>
          <w:tcW w:w="4384" w:type="dxa"/>
          <w:vAlign w:val="center"/>
        </w:tcPr>
        <w:p w14:paraId="357CF74F" w14:textId="77777777" w:rsidR="00E77792" w:rsidRPr="008119DF" w:rsidRDefault="00E77792" w:rsidP="00B963F0">
          <w:pPr>
            <w:pStyle w:val="ad"/>
            <w:tabs>
              <w:tab w:val="left" w:pos="2447"/>
            </w:tabs>
            <w:spacing w:line="276" w:lineRule="auto"/>
            <w:rPr>
              <w:b/>
              <w:bCs/>
              <w:sz w:val="32"/>
              <w:szCs w:val="32"/>
              <w:rtl/>
            </w:rPr>
          </w:pPr>
          <w:r w:rsidRPr="008119DF">
            <w:rPr>
              <w:rFonts w:hint="cs"/>
              <w:b/>
              <w:bCs/>
              <w:sz w:val="32"/>
              <w:szCs w:val="32"/>
              <w:rtl/>
            </w:rPr>
            <w:t>מדינת ישראל</w:t>
          </w:r>
        </w:p>
        <w:p w14:paraId="1628676C" w14:textId="77777777" w:rsidR="00E77792" w:rsidRPr="00C01540" w:rsidRDefault="00E77792" w:rsidP="00B963F0">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271445EB" w14:textId="273BBACA" w:rsidR="00E77792" w:rsidRPr="00C01540" w:rsidRDefault="00E77792" w:rsidP="008A3DE6">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2100399052"/>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2020</w:t>
              </w:r>
            </w:sdtContent>
          </w:sdt>
          <w:r w:rsidRPr="00C01540">
            <w:rPr>
              <w:rFonts w:hint="cs"/>
              <w:b/>
              <w:bCs/>
              <w:rtl/>
            </w:rPr>
            <w:t>/</w:t>
          </w:r>
          <w:r>
            <w:rPr>
              <w:rFonts w:hint="cs"/>
              <w:b/>
              <w:bCs/>
              <w:rtl/>
            </w:rPr>
            <w:t>100</w:t>
          </w:r>
        </w:p>
      </w:tc>
    </w:tr>
  </w:tbl>
  <w:p w14:paraId="5EA04DA3" w14:textId="77777777" w:rsidR="00E77792" w:rsidRDefault="00E77792" w:rsidP="00265C6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77792" w:rsidRPr="00C01540" w14:paraId="7CEA5156" w14:textId="77777777" w:rsidTr="00B963F0">
      <w:trPr>
        <w:trHeight w:val="284"/>
        <w:jc w:val="center"/>
      </w:trPr>
      <w:tc>
        <w:tcPr>
          <w:tcW w:w="851" w:type="dxa"/>
          <w:vAlign w:val="center"/>
        </w:tcPr>
        <w:p w14:paraId="4BE9D8E9" w14:textId="77777777" w:rsidR="00E77792" w:rsidRPr="00C01540" w:rsidRDefault="00E77792" w:rsidP="00B963F0">
          <w:pPr>
            <w:pStyle w:val="ad"/>
            <w:tabs>
              <w:tab w:val="left" w:pos="2447"/>
            </w:tabs>
            <w:spacing w:line="276" w:lineRule="auto"/>
            <w:jc w:val="center"/>
            <w:rPr>
              <w:b/>
              <w:bCs/>
              <w:rtl/>
            </w:rPr>
          </w:pPr>
          <w:r w:rsidRPr="00C01540">
            <w:object w:dxaOrig="784" w:dyaOrig="931" w14:anchorId="5EE1E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75pt;height:28.5pt" o:ole="" o:allowoverlap="f">
                <v:imagedata r:id="rId1" o:title=""/>
              </v:shape>
              <o:OLEObject Type="Embed" ProgID="Word.Picture.8" ShapeID="_x0000_i1028" DrawAspect="Content" ObjectID="_1658814009" r:id="rId2"/>
            </w:object>
          </w:r>
        </w:p>
      </w:tc>
      <w:tc>
        <w:tcPr>
          <w:tcW w:w="4384" w:type="dxa"/>
          <w:vAlign w:val="center"/>
        </w:tcPr>
        <w:p w14:paraId="65334519" w14:textId="77777777" w:rsidR="00E77792" w:rsidRPr="008119DF" w:rsidRDefault="00E77792" w:rsidP="00B963F0">
          <w:pPr>
            <w:pStyle w:val="ad"/>
            <w:tabs>
              <w:tab w:val="left" w:pos="2447"/>
            </w:tabs>
            <w:spacing w:line="276" w:lineRule="auto"/>
            <w:rPr>
              <w:b/>
              <w:bCs/>
              <w:sz w:val="32"/>
              <w:szCs w:val="32"/>
              <w:rtl/>
            </w:rPr>
          </w:pPr>
          <w:r w:rsidRPr="008119DF">
            <w:rPr>
              <w:rFonts w:hint="cs"/>
              <w:b/>
              <w:bCs/>
              <w:sz w:val="32"/>
              <w:szCs w:val="32"/>
              <w:rtl/>
            </w:rPr>
            <w:t>מדינת ישראל</w:t>
          </w:r>
        </w:p>
        <w:p w14:paraId="7AEEC3D8" w14:textId="77777777" w:rsidR="00E77792" w:rsidRPr="00C01540" w:rsidRDefault="00E77792" w:rsidP="00B963F0">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C27A9" w14:textId="443C49C7" w:rsidR="00E77792" w:rsidRPr="00C01540" w:rsidRDefault="00E77792" w:rsidP="00887F1B">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1328171705"/>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2020</w:t>
              </w:r>
            </w:sdtContent>
          </w:sdt>
          <w:r w:rsidRPr="00C01540">
            <w:rPr>
              <w:rFonts w:hint="cs"/>
              <w:b/>
              <w:bCs/>
              <w:rtl/>
            </w:rPr>
            <w:t>/</w:t>
          </w:r>
          <w:r>
            <w:rPr>
              <w:rFonts w:hint="cs"/>
              <w:b/>
              <w:bCs/>
              <w:rtl/>
            </w:rPr>
            <w:t>100</w:t>
          </w:r>
        </w:p>
      </w:tc>
    </w:tr>
  </w:tbl>
  <w:p w14:paraId="50A58BD9" w14:textId="28C31710" w:rsidR="00E77792" w:rsidRDefault="00E77792" w:rsidP="001F52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nsid w:val="04863B82"/>
    <w:multiLevelType w:val="hybridMultilevel"/>
    <w:tmpl w:val="E12C06C4"/>
    <w:lvl w:ilvl="0" w:tplc="D07814F0">
      <w:start w:val="3"/>
      <w:numFmt w:val="hebrew1"/>
      <w:lvlText w:val="%1)"/>
      <w:lvlJc w:val="left"/>
      <w:pPr>
        <w:ind w:left="720" w:hanging="360"/>
      </w:pPr>
      <w:rPr>
        <w:rFonts w:ascii="Calibri" w:hAnsi="Calibri"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49F7B75"/>
    <w:multiLevelType w:val="multilevel"/>
    <w:tmpl w:val="42B2167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4">
    <w:nsid w:val="078F230B"/>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7">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nsid w:val="095B29D9"/>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0BBA04D2"/>
    <w:multiLevelType w:val="hybridMultilevel"/>
    <w:tmpl w:val="1220C8FE"/>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4">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5">
    <w:nsid w:val="0CF00A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0E77143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2">
    <w:nsid w:val="14496CC0"/>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3">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5">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6">
    <w:nsid w:val="16D51719"/>
    <w:multiLevelType w:val="hybridMultilevel"/>
    <w:tmpl w:val="B3BA7716"/>
    <w:lvl w:ilvl="0" w:tplc="2A069568">
      <w:start w:val="1"/>
      <w:numFmt w:val="bullet"/>
      <w:lvlText w:val="•"/>
      <w:lvlJc w:val="left"/>
      <w:pPr>
        <w:tabs>
          <w:tab w:val="num" w:pos="720"/>
        </w:tabs>
        <w:ind w:left="720" w:hanging="360"/>
      </w:pPr>
      <w:rPr>
        <w:rFonts w:ascii="Arial" w:hAnsi="Arial" w:hint="default"/>
      </w:rPr>
    </w:lvl>
    <w:lvl w:ilvl="1" w:tplc="3562556A" w:tentative="1">
      <w:start w:val="1"/>
      <w:numFmt w:val="bullet"/>
      <w:lvlText w:val="•"/>
      <w:lvlJc w:val="left"/>
      <w:pPr>
        <w:tabs>
          <w:tab w:val="num" w:pos="1440"/>
        </w:tabs>
        <w:ind w:left="1440" w:hanging="360"/>
      </w:pPr>
      <w:rPr>
        <w:rFonts w:ascii="Arial" w:hAnsi="Arial" w:hint="default"/>
      </w:rPr>
    </w:lvl>
    <w:lvl w:ilvl="2" w:tplc="55B44F06" w:tentative="1">
      <w:start w:val="1"/>
      <w:numFmt w:val="bullet"/>
      <w:lvlText w:val="•"/>
      <w:lvlJc w:val="left"/>
      <w:pPr>
        <w:tabs>
          <w:tab w:val="num" w:pos="2160"/>
        </w:tabs>
        <w:ind w:left="2160" w:hanging="360"/>
      </w:pPr>
      <w:rPr>
        <w:rFonts w:ascii="Arial" w:hAnsi="Arial" w:hint="default"/>
      </w:rPr>
    </w:lvl>
    <w:lvl w:ilvl="3" w:tplc="0C88FC96" w:tentative="1">
      <w:start w:val="1"/>
      <w:numFmt w:val="bullet"/>
      <w:lvlText w:val="•"/>
      <w:lvlJc w:val="left"/>
      <w:pPr>
        <w:tabs>
          <w:tab w:val="num" w:pos="2880"/>
        </w:tabs>
        <w:ind w:left="2880" w:hanging="360"/>
      </w:pPr>
      <w:rPr>
        <w:rFonts w:ascii="Arial" w:hAnsi="Arial" w:hint="default"/>
      </w:rPr>
    </w:lvl>
    <w:lvl w:ilvl="4" w:tplc="D48208DC" w:tentative="1">
      <w:start w:val="1"/>
      <w:numFmt w:val="bullet"/>
      <w:lvlText w:val="•"/>
      <w:lvlJc w:val="left"/>
      <w:pPr>
        <w:tabs>
          <w:tab w:val="num" w:pos="3600"/>
        </w:tabs>
        <w:ind w:left="3600" w:hanging="360"/>
      </w:pPr>
      <w:rPr>
        <w:rFonts w:ascii="Arial" w:hAnsi="Arial" w:hint="default"/>
      </w:rPr>
    </w:lvl>
    <w:lvl w:ilvl="5" w:tplc="59905912" w:tentative="1">
      <w:start w:val="1"/>
      <w:numFmt w:val="bullet"/>
      <w:lvlText w:val="•"/>
      <w:lvlJc w:val="left"/>
      <w:pPr>
        <w:tabs>
          <w:tab w:val="num" w:pos="4320"/>
        </w:tabs>
        <w:ind w:left="4320" w:hanging="360"/>
      </w:pPr>
      <w:rPr>
        <w:rFonts w:ascii="Arial" w:hAnsi="Arial" w:hint="default"/>
      </w:rPr>
    </w:lvl>
    <w:lvl w:ilvl="6" w:tplc="743487F2" w:tentative="1">
      <w:start w:val="1"/>
      <w:numFmt w:val="bullet"/>
      <w:lvlText w:val="•"/>
      <w:lvlJc w:val="left"/>
      <w:pPr>
        <w:tabs>
          <w:tab w:val="num" w:pos="5040"/>
        </w:tabs>
        <w:ind w:left="5040" w:hanging="360"/>
      </w:pPr>
      <w:rPr>
        <w:rFonts w:ascii="Arial" w:hAnsi="Arial" w:hint="default"/>
      </w:rPr>
    </w:lvl>
    <w:lvl w:ilvl="7" w:tplc="F1388532" w:tentative="1">
      <w:start w:val="1"/>
      <w:numFmt w:val="bullet"/>
      <w:lvlText w:val="•"/>
      <w:lvlJc w:val="left"/>
      <w:pPr>
        <w:tabs>
          <w:tab w:val="num" w:pos="5760"/>
        </w:tabs>
        <w:ind w:left="5760" w:hanging="360"/>
      </w:pPr>
      <w:rPr>
        <w:rFonts w:ascii="Arial" w:hAnsi="Arial" w:hint="default"/>
      </w:rPr>
    </w:lvl>
    <w:lvl w:ilvl="8" w:tplc="32D0D04C" w:tentative="1">
      <w:start w:val="1"/>
      <w:numFmt w:val="bullet"/>
      <w:lvlText w:val="•"/>
      <w:lvlJc w:val="left"/>
      <w:pPr>
        <w:tabs>
          <w:tab w:val="num" w:pos="6480"/>
        </w:tabs>
        <w:ind w:left="6480" w:hanging="360"/>
      </w:pPr>
      <w:rPr>
        <w:rFonts w:ascii="Arial" w:hAnsi="Arial" w:hint="default"/>
      </w:rPr>
    </w:lvl>
  </w:abstractNum>
  <w:abstractNum w:abstractNumId="37">
    <w:nsid w:val="19951C82"/>
    <w:multiLevelType w:val="multilevel"/>
    <w:tmpl w:val="DFF662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8">
    <w:nsid w:val="1A335EF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1">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2">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08A783A"/>
    <w:multiLevelType w:val="hybridMultilevel"/>
    <w:tmpl w:val="C380BC8E"/>
    <w:lvl w:ilvl="0" w:tplc="1E9CB1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21FE447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7">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8">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9">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64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52">
    <w:nsid w:val="23CA3159"/>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3">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4">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27714D25"/>
    <w:multiLevelType w:val="multilevel"/>
    <w:tmpl w:val="AEB62CC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6">
    <w:nsid w:val="27CF606A"/>
    <w:multiLevelType w:val="hybridMultilevel"/>
    <w:tmpl w:val="44724040"/>
    <w:lvl w:ilvl="0" w:tplc="9D240ADA">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58">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28656332"/>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1">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2">
    <w:nsid w:val="2D8D28C6"/>
    <w:multiLevelType w:val="multilevel"/>
    <w:tmpl w:val="D15EC26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3">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4">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5">
    <w:nsid w:val="2F6B5F39"/>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6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8">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4112951"/>
    <w:multiLevelType w:val="hybridMultilevel"/>
    <w:tmpl w:val="7FAEBE8C"/>
    <w:lvl w:ilvl="0" w:tplc="3F1A398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2">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3">
    <w:nsid w:val="36297FF2"/>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A0754CF"/>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6">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8">
    <w:nsid w:val="3FBF3629"/>
    <w:multiLevelType w:val="hybridMultilevel"/>
    <w:tmpl w:val="BB704D88"/>
    <w:lvl w:ilvl="0" w:tplc="FE302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409274D0"/>
    <w:multiLevelType w:val="hybridMultilevel"/>
    <w:tmpl w:val="6166FD0A"/>
    <w:lvl w:ilvl="0" w:tplc="2E90A5B6">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1">
    <w:nsid w:val="412E514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2">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3">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3C63CD0"/>
    <w:multiLevelType w:val="multilevel"/>
    <w:tmpl w:val="04090021"/>
    <w:lvl w:ilvl="0">
      <w:start w:val="1"/>
      <w:numFmt w:val="hebrew1"/>
      <w:lvlText w:val="%1."/>
      <w:lvlJc w:val="center"/>
      <w:pPr>
        <w:ind w:left="1353" w:hanging="360"/>
      </w:pPr>
      <w:rPr>
        <w:rFonts w:hint="default"/>
      </w:rPr>
    </w:lvl>
    <w:lvl w:ilvl="1">
      <w:start w:val="1"/>
      <w:numFmt w:val="decimal"/>
      <w:lvlText w:val="%1.%2."/>
      <w:lvlJc w:val="center"/>
      <w:pPr>
        <w:ind w:left="1713" w:hanging="360"/>
      </w:pPr>
      <w:rPr>
        <w:rFonts w:hint="default"/>
      </w:rPr>
    </w:lvl>
    <w:lvl w:ilvl="2">
      <w:start w:val="1"/>
      <w:numFmt w:val="hebrew1"/>
      <w:lvlText w:val="%1.%2.%3."/>
      <w:lvlJc w:val="center"/>
      <w:pPr>
        <w:ind w:left="2073" w:hanging="360"/>
      </w:pPr>
      <w:rPr>
        <w:rFonts w:hint="default"/>
      </w:rPr>
    </w:lvl>
    <w:lvl w:ilvl="3">
      <w:start w:val="1"/>
      <w:numFmt w:val="decimal"/>
      <w:lvlText w:val="%1.%2.%3.%4."/>
      <w:lvlJc w:val="center"/>
      <w:pPr>
        <w:ind w:left="2433" w:hanging="360"/>
      </w:pPr>
      <w:rPr>
        <w:rFonts w:hint="default"/>
      </w:rPr>
    </w:lvl>
    <w:lvl w:ilvl="4">
      <w:start w:val="1"/>
      <w:numFmt w:val="hebrew1"/>
      <w:lvlText w:val="%1.%2.%3.%4.%5."/>
      <w:lvlJc w:val="center"/>
      <w:pPr>
        <w:ind w:left="2793" w:hanging="360"/>
      </w:pPr>
      <w:rPr>
        <w:rFonts w:hint="default"/>
      </w:rPr>
    </w:lvl>
    <w:lvl w:ilvl="5">
      <w:start w:val="1"/>
      <w:numFmt w:val="decimal"/>
      <w:lvlText w:val="%1.%2.%3.%4.%5.%6."/>
      <w:lvlJc w:val="center"/>
      <w:pPr>
        <w:ind w:left="3153" w:hanging="360"/>
      </w:pPr>
      <w:rPr>
        <w:rFonts w:hint="default"/>
      </w:rPr>
    </w:lvl>
    <w:lvl w:ilvl="6">
      <w:start w:val="1"/>
      <w:numFmt w:val="hebrew1"/>
      <w:lvlText w:val="%1.%2.%3.%4.%5.%6.%7."/>
      <w:lvlJc w:val="center"/>
      <w:pPr>
        <w:ind w:left="3513" w:hanging="360"/>
      </w:pPr>
      <w:rPr>
        <w:rFonts w:hint="default"/>
      </w:rPr>
    </w:lvl>
    <w:lvl w:ilvl="7">
      <w:start w:val="1"/>
      <w:numFmt w:val="decimal"/>
      <w:lvlText w:val="%1.%2.%3.%4.%5.%6.%7.%8."/>
      <w:lvlJc w:val="center"/>
      <w:pPr>
        <w:ind w:left="3873" w:hanging="360"/>
      </w:pPr>
      <w:rPr>
        <w:rFonts w:hint="default"/>
      </w:rPr>
    </w:lvl>
    <w:lvl w:ilvl="8">
      <w:start w:val="1"/>
      <w:numFmt w:val="hebrew1"/>
      <w:lvlText w:val="%1.%2.%3.%4.%5.%6.%7.%8.%9."/>
      <w:lvlJc w:val="center"/>
      <w:pPr>
        <w:ind w:left="4233" w:hanging="360"/>
      </w:pPr>
      <w:rPr>
        <w:rFonts w:hint="default"/>
      </w:rPr>
    </w:lvl>
  </w:abstractNum>
  <w:abstractNum w:abstractNumId="85">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6">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7">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8">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9">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90">
    <w:nsid w:val="4C675D48"/>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1">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2">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3">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52F83785"/>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96">
    <w:nsid w:val="536626C5"/>
    <w:multiLevelType w:val="hybridMultilevel"/>
    <w:tmpl w:val="E12C06C4"/>
    <w:lvl w:ilvl="0" w:tplc="D07814F0">
      <w:start w:val="3"/>
      <w:numFmt w:val="hebrew1"/>
      <w:lvlText w:val="%1)"/>
      <w:lvlJc w:val="left"/>
      <w:pPr>
        <w:ind w:left="720" w:hanging="360"/>
      </w:pPr>
      <w:rPr>
        <w:rFonts w:ascii="Calibri" w:hAnsi="Calibri"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8">
    <w:nsid w:val="53ED6A64"/>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99">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0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01">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02">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3">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4">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5">
    <w:nsid w:val="57C27C4D"/>
    <w:multiLevelType w:val="multilevel"/>
    <w:tmpl w:val="555644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565"/>
      </w:pPr>
      <w:rPr>
        <w:rFonts w:hint="default"/>
      </w:rPr>
    </w:lvl>
    <w:lvl w:ilvl="2">
      <w:start w:val="1"/>
      <w:numFmt w:val="decimal"/>
      <w:lvlText w:val="%1.%2.%3."/>
      <w:lvlJc w:val="left"/>
      <w:pPr>
        <w:tabs>
          <w:tab w:val="num" w:pos="1440"/>
        </w:tabs>
        <w:ind w:left="1224" w:hanging="544"/>
      </w:pPr>
      <w:rPr>
        <w:rFonts w:hint="default"/>
        <w:b w:val="0"/>
        <w:bCs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nsid w:val="59AB3205"/>
    <w:multiLevelType w:val="multilevel"/>
    <w:tmpl w:val="EA5A06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8">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9">
    <w:nsid w:val="5B907B6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2">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3">
    <w:nsid w:val="5D0A157D"/>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14">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5">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nsid w:val="60491C94"/>
    <w:multiLevelType w:val="multilevel"/>
    <w:tmpl w:val="88BC2918"/>
    <w:numStyleLink w:val="10"/>
  </w:abstractNum>
  <w:abstractNum w:abstractNumId="117">
    <w:nsid w:val="61C047A5"/>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8">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20">
    <w:nsid w:val="64876668"/>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21">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nsid w:val="65BA6C03"/>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2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4">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25">
    <w:nsid w:val="6A3013C0"/>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26">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7">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8">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9">
    <w:nsid w:val="6C024F33"/>
    <w:multiLevelType w:val="hybridMultilevel"/>
    <w:tmpl w:val="C380BC8E"/>
    <w:lvl w:ilvl="0" w:tplc="1E9CB1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6C067C19"/>
    <w:multiLevelType w:val="hybridMultilevel"/>
    <w:tmpl w:val="2B34C14A"/>
    <w:lvl w:ilvl="0" w:tplc="8702D0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nsid w:val="6D1A51B6"/>
    <w:multiLevelType w:val="multilevel"/>
    <w:tmpl w:val="7F729D0E"/>
    <w:lvl w:ilvl="0">
      <w:start w:val="1"/>
      <w:numFmt w:val="hebrew1"/>
      <w:lvlText w:val="%1."/>
      <w:lvlJc w:val="center"/>
      <w:pPr>
        <w:ind w:left="1069" w:hanging="360"/>
      </w:pPr>
      <w:rPr>
        <w:rFonts w:hint="default"/>
      </w:rPr>
    </w:lvl>
    <w:lvl w:ilvl="1">
      <w:start w:val="1"/>
      <w:numFmt w:val="hebrew1"/>
      <w:lvlText w:val="%2."/>
      <w:lvlJc w:val="right"/>
      <w:pPr>
        <w:ind w:left="1789" w:hanging="360"/>
      </w:pPr>
      <w:rPr>
        <w:rFonts w:ascii="David" w:eastAsia="Times New Roman" w:hAnsi="David" w:cs="David"/>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34">
    <w:nsid w:val="70344E1A"/>
    <w:multiLevelType w:val="multilevel"/>
    <w:tmpl w:val="04090021"/>
    <w:lvl w:ilvl="0">
      <w:start w:val="1"/>
      <w:numFmt w:val="hebrew1"/>
      <w:lvlText w:val="%1."/>
      <w:lvlJc w:val="center"/>
      <w:pPr>
        <w:ind w:left="1353" w:hanging="360"/>
      </w:pPr>
      <w:rPr>
        <w:rFonts w:hint="default"/>
      </w:rPr>
    </w:lvl>
    <w:lvl w:ilvl="1">
      <w:start w:val="1"/>
      <w:numFmt w:val="decimal"/>
      <w:lvlText w:val="%1.%2."/>
      <w:lvlJc w:val="center"/>
      <w:pPr>
        <w:ind w:left="1713" w:hanging="360"/>
      </w:pPr>
      <w:rPr>
        <w:rFonts w:hint="default"/>
      </w:rPr>
    </w:lvl>
    <w:lvl w:ilvl="2">
      <w:start w:val="1"/>
      <w:numFmt w:val="hebrew1"/>
      <w:lvlText w:val="%1.%2.%3."/>
      <w:lvlJc w:val="center"/>
      <w:pPr>
        <w:ind w:left="2073" w:hanging="360"/>
      </w:pPr>
      <w:rPr>
        <w:rFonts w:hint="default"/>
      </w:rPr>
    </w:lvl>
    <w:lvl w:ilvl="3">
      <w:start w:val="1"/>
      <w:numFmt w:val="decimal"/>
      <w:lvlText w:val="%1.%2.%3.%4."/>
      <w:lvlJc w:val="center"/>
      <w:pPr>
        <w:ind w:left="2433" w:hanging="360"/>
      </w:pPr>
      <w:rPr>
        <w:rFonts w:hint="default"/>
      </w:rPr>
    </w:lvl>
    <w:lvl w:ilvl="4">
      <w:start w:val="1"/>
      <w:numFmt w:val="hebrew1"/>
      <w:lvlText w:val="%1.%2.%3.%4.%5."/>
      <w:lvlJc w:val="center"/>
      <w:pPr>
        <w:ind w:left="2793" w:hanging="360"/>
      </w:pPr>
      <w:rPr>
        <w:rFonts w:hint="default"/>
      </w:rPr>
    </w:lvl>
    <w:lvl w:ilvl="5">
      <w:start w:val="1"/>
      <w:numFmt w:val="decimal"/>
      <w:lvlText w:val="%1.%2.%3.%4.%5.%6."/>
      <w:lvlJc w:val="center"/>
      <w:pPr>
        <w:ind w:left="3153" w:hanging="360"/>
      </w:pPr>
      <w:rPr>
        <w:rFonts w:hint="default"/>
      </w:rPr>
    </w:lvl>
    <w:lvl w:ilvl="6">
      <w:start w:val="1"/>
      <w:numFmt w:val="hebrew1"/>
      <w:lvlText w:val="%1.%2.%3.%4.%5.%6.%7."/>
      <w:lvlJc w:val="center"/>
      <w:pPr>
        <w:ind w:left="3513" w:hanging="360"/>
      </w:pPr>
      <w:rPr>
        <w:rFonts w:hint="default"/>
      </w:rPr>
    </w:lvl>
    <w:lvl w:ilvl="7">
      <w:start w:val="1"/>
      <w:numFmt w:val="decimal"/>
      <w:lvlText w:val="%1.%2.%3.%4.%5.%6.%7.%8."/>
      <w:lvlJc w:val="center"/>
      <w:pPr>
        <w:ind w:left="3873" w:hanging="360"/>
      </w:pPr>
      <w:rPr>
        <w:rFonts w:hint="default"/>
      </w:rPr>
    </w:lvl>
    <w:lvl w:ilvl="8">
      <w:start w:val="1"/>
      <w:numFmt w:val="hebrew1"/>
      <w:lvlText w:val="%1.%2.%3.%4.%5.%6.%7.%8.%9."/>
      <w:lvlJc w:val="center"/>
      <w:pPr>
        <w:ind w:left="4233" w:hanging="360"/>
      </w:pPr>
      <w:rPr>
        <w:rFonts w:hint="default"/>
      </w:rPr>
    </w:lvl>
  </w:abstractNum>
  <w:abstractNum w:abstractNumId="13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6">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nsid w:val="70B36244"/>
    <w:multiLevelType w:val="hybridMultilevel"/>
    <w:tmpl w:val="CE0E6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9">
    <w:nsid w:val="72767836"/>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0">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41">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2">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3">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5">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7">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8">
    <w:nsid w:val="7E957BBC"/>
    <w:multiLevelType w:val="hybridMultilevel"/>
    <w:tmpl w:val="6EE00AC0"/>
    <w:lvl w:ilvl="0" w:tplc="1F22A2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45"/>
  </w:num>
  <w:num w:numId="3">
    <w:abstractNumId w:val="67"/>
  </w:num>
  <w:num w:numId="4">
    <w:abstractNumId w:val="49"/>
  </w:num>
  <w:num w:numId="5">
    <w:abstractNumId w:val="99"/>
  </w:num>
  <w:num w:numId="6">
    <w:abstractNumId w:val="131"/>
  </w:num>
  <w:num w:numId="7">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142"/>
  </w:num>
  <w:num w:numId="10">
    <w:abstractNumId w:val="111"/>
  </w:num>
  <w:num w:numId="11">
    <w:abstractNumId w:val="93"/>
  </w:num>
  <w:num w:numId="12">
    <w:abstractNumId w:val="119"/>
  </w:num>
  <w:num w:numId="13">
    <w:abstractNumId w:val="107"/>
  </w:num>
  <w:num w:numId="14">
    <w:abstractNumId w:val="61"/>
  </w:num>
  <w:num w:numId="15">
    <w:abstractNumId w:val="92"/>
  </w:num>
  <w:num w:numId="16">
    <w:abstractNumId w:val="132"/>
  </w:num>
  <w:num w:numId="17">
    <w:abstractNumId w:val="29"/>
  </w:num>
  <w:num w:numId="18">
    <w:abstractNumId w:val="54"/>
  </w:num>
  <w:num w:numId="19">
    <w:abstractNumId w:val="85"/>
  </w:num>
  <w:num w:numId="20">
    <w:abstractNumId w:val="35"/>
  </w:num>
  <w:num w:numId="21">
    <w:abstractNumId w:val="97"/>
  </w:num>
  <w:num w:numId="22">
    <w:abstractNumId w:val="135"/>
  </w:num>
  <w:num w:numId="23">
    <w:abstractNumId w:val="94"/>
  </w:num>
  <w:num w:numId="24">
    <w:abstractNumId w:val="22"/>
  </w:num>
  <w:num w:numId="25">
    <w:abstractNumId w:val="127"/>
  </w:num>
  <w:num w:numId="26">
    <w:abstractNumId w:val="40"/>
  </w:num>
  <w:num w:numId="27">
    <w:abstractNumId w:val="64"/>
  </w:num>
  <w:num w:numId="28">
    <w:abstractNumId w:val="102"/>
  </w:num>
  <w:num w:numId="29">
    <w:abstractNumId w:val="18"/>
  </w:num>
  <w:num w:numId="30">
    <w:abstractNumId w:val="9"/>
  </w:num>
  <w:num w:numId="31">
    <w:abstractNumId w:val="58"/>
  </w:num>
  <w:num w:numId="32">
    <w:abstractNumId w:val="144"/>
  </w:num>
  <w:num w:numId="33">
    <w:abstractNumId w:val="68"/>
  </w:num>
  <w:num w:numId="34">
    <w:abstractNumId w:val="146"/>
  </w:num>
  <w:num w:numId="35">
    <w:abstractNumId w:val="115"/>
  </w:num>
  <w:num w:numId="36">
    <w:abstractNumId w:val="83"/>
  </w:num>
  <w:num w:numId="37">
    <w:abstractNumId w:val="34"/>
  </w:num>
  <w:num w:numId="38">
    <w:abstractNumId w:val="63"/>
  </w:num>
  <w:num w:numId="39">
    <w:abstractNumId w:val="60"/>
  </w:num>
  <w:num w:numId="40">
    <w:abstractNumId w:val="24"/>
  </w:num>
  <w:num w:numId="41">
    <w:abstractNumId w:val="53"/>
  </w:num>
  <w:num w:numId="42">
    <w:abstractNumId w:val="89"/>
  </w:num>
  <w:num w:numId="43">
    <w:abstractNumId w:val="33"/>
  </w:num>
  <w:num w:numId="44">
    <w:abstractNumId w:val="28"/>
  </w:num>
  <w:num w:numId="45">
    <w:abstractNumId w:val="123"/>
  </w:num>
  <w:num w:numId="46">
    <w:abstractNumId w:val="104"/>
  </w:num>
  <w:num w:numId="47">
    <w:abstractNumId w:val="77"/>
  </w:num>
  <w:num w:numId="48">
    <w:abstractNumId w:val="15"/>
  </w:num>
  <w:num w:numId="49">
    <w:abstractNumId w:val="10"/>
  </w:num>
  <w:num w:numId="50">
    <w:abstractNumId w:val="41"/>
  </w:num>
  <w:num w:numId="51">
    <w:abstractNumId w:val="80"/>
  </w:num>
  <w:num w:numId="52">
    <w:abstractNumId w:val="71"/>
  </w:num>
  <w:num w:numId="53">
    <w:abstractNumId w:val="87"/>
  </w:num>
  <w:num w:numId="54">
    <w:abstractNumId w:val="100"/>
  </w:num>
  <w:num w:numId="55">
    <w:abstractNumId w:val="128"/>
  </w:num>
  <w:num w:numId="56">
    <w:abstractNumId w:val="42"/>
  </w:num>
  <w:num w:numId="57">
    <w:abstractNumId w:val="147"/>
  </w:num>
  <w:num w:numId="58">
    <w:abstractNumId w:val="72"/>
  </w:num>
  <w:num w:numId="59">
    <w:abstractNumId w:val="48"/>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121"/>
  </w:num>
  <w:num w:numId="70">
    <w:abstractNumId w:val="126"/>
  </w:num>
  <w:num w:numId="71">
    <w:abstractNumId w:val="138"/>
  </w:num>
  <w:num w:numId="72">
    <w:abstractNumId w:val="88"/>
  </w:num>
  <w:num w:numId="73">
    <w:abstractNumId w:val="110"/>
    <w:lvlOverride w:ilvl="0">
      <w:startOverride w:val="1"/>
    </w:lvlOverride>
  </w:num>
  <w:num w:numId="74">
    <w:abstractNumId w:val="108"/>
  </w:num>
  <w:num w:numId="75">
    <w:abstractNumId w:val="14"/>
  </w:num>
  <w:num w:numId="76">
    <w:abstractNumId w:val="101"/>
  </w:num>
  <w:num w:numId="77">
    <w:abstractNumId w:val="74"/>
  </w:num>
  <w:num w:numId="78">
    <w:abstractNumId w:val="130"/>
  </w:num>
  <w:num w:numId="79">
    <w:abstractNumId w:val="79"/>
  </w:num>
  <w:num w:numId="80">
    <w:abstractNumId w:val="148"/>
  </w:num>
  <w:num w:numId="81">
    <w:abstractNumId w:val="140"/>
  </w:num>
  <w:num w:numId="82">
    <w:abstractNumId w:val="112"/>
  </w:num>
  <w:num w:numId="83">
    <w:abstractNumId w:val="56"/>
  </w:num>
  <w:num w:numId="84">
    <w:abstractNumId w:val="66"/>
  </w:num>
  <w:num w:numId="85">
    <w:abstractNumId w:val="43"/>
  </w:num>
  <w:num w:numId="86">
    <w:abstractNumId w:val="57"/>
  </w:num>
  <w:num w:numId="87">
    <w:abstractNumId w:val="51"/>
  </w:num>
  <w:num w:numId="88">
    <w:abstractNumId w:val="47"/>
  </w:num>
  <w:num w:numId="89">
    <w:abstractNumId w:val="17"/>
  </w:num>
  <w:num w:numId="90">
    <w:abstractNumId w:val="136"/>
  </w:num>
  <w:num w:numId="91">
    <w:abstractNumId w:val="69"/>
  </w:num>
  <w:num w:numId="92">
    <w:abstractNumId w:val="91"/>
  </w:num>
  <w:num w:numId="93">
    <w:abstractNumId w:val="114"/>
  </w:num>
  <w:num w:numId="94">
    <w:abstractNumId w:val="82"/>
  </w:num>
  <w:num w:numId="95">
    <w:abstractNumId w:val="103"/>
  </w:num>
  <w:num w:numId="96">
    <w:abstractNumId w:val="45"/>
  </w:num>
  <w:num w:numId="97">
    <w:abstractNumId w:val="78"/>
  </w:num>
  <w:num w:numId="98">
    <w:abstractNumId w:val="76"/>
  </w:num>
  <w:num w:numId="99">
    <w:abstractNumId w:val="27"/>
  </w:num>
  <w:num w:numId="100">
    <w:abstractNumId w:val="16"/>
  </w:num>
  <w:num w:numId="101">
    <w:abstractNumId w:val="39"/>
  </w:num>
  <w:num w:numId="102">
    <w:abstractNumId w:val="20"/>
  </w:num>
  <w:num w:numId="103">
    <w:abstractNumId w:val="118"/>
  </w:num>
  <w:num w:numId="104">
    <w:abstractNumId w:val="55"/>
  </w:num>
  <w:num w:numId="105">
    <w:abstractNumId w:val="143"/>
  </w:num>
  <w:num w:numId="106">
    <w:abstractNumId w:val="37"/>
  </w:num>
  <w:num w:numId="107">
    <w:abstractNumId w:val="106"/>
  </w:num>
  <w:num w:numId="108">
    <w:abstractNumId w:val="13"/>
  </w:num>
  <w:num w:numId="109">
    <w:abstractNumId w:val="124"/>
  </w:num>
  <w:num w:numId="110">
    <w:abstractNumId w:val="50"/>
  </w:num>
  <w:num w:numId="111">
    <w:abstractNumId w:val="86"/>
  </w:num>
  <w:num w:numId="112">
    <w:abstractNumId w:val="11"/>
  </w:num>
  <w:num w:numId="113">
    <w:abstractNumId w:val="62"/>
  </w:num>
  <w:num w:numId="114">
    <w:abstractNumId w:val="19"/>
  </w:num>
  <w:num w:numId="115">
    <w:abstractNumId w:val="26"/>
  </w:num>
  <w:num w:numId="116">
    <w:abstractNumId w:val="81"/>
  </w:num>
  <w:num w:numId="117">
    <w:abstractNumId w:val="105"/>
  </w:num>
  <w:num w:numId="118">
    <w:abstractNumId w:val="46"/>
  </w:num>
  <w:num w:numId="119">
    <w:abstractNumId w:val="133"/>
  </w:num>
  <w:num w:numId="120">
    <w:abstractNumId w:val="117"/>
  </w:num>
  <w:num w:numId="121">
    <w:abstractNumId w:val="116"/>
    <w:lvlOverride w:ilvl="0">
      <w:lvl w:ilvl="0">
        <w:start w:val="1"/>
        <w:numFmt w:val="decimal"/>
        <w:lvlText w:val="%1"/>
        <w:lvlJc w:val="left"/>
        <w:pPr>
          <w:tabs>
            <w:tab w:val="num" w:pos="720"/>
          </w:tabs>
          <w:ind w:left="720" w:hanging="720"/>
        </w:pPr>
        <w:rPr>
          <w:rFonts w:hint="default"/>
          <w:b w:val="0"/>
          <w:bCs w:val="0"/>
        </w:rPr>
      </w:lvl>
    </w:lvlOverride>
    <w:lvlOverride w:ilvl="1">
      <w:lvl w:ilvl="1">
        <w:start w:val="1"/>
        <w:numFmt w:val="decimal"/>
        <w:lvlText w:val="%1.%2"/>
        <w:lvlJc w:val="left"/>
        <w:pPr>
          <w:tabs>
            <w:tab w:val="num" w:pos="720"/>
          </w:tabs>
          <w:ind w:left="720" w:hanging="720"/>
        </w:pPr>
        <w:rPr>
          <w:rFonts w:ascii="David" w:hAnsi="David" w:cs="David" w:hint="default"/>
          <w:b w:val="0"/>
          <w:bCs w:val="0"/>
        </w:rPr>
      </w:lvl>
    </w:lvlOverride>
    <w:lvlOverride w:ilvl="2">
      <w:lvl w:ilvl="2">
        <w:start w:val="1"/>
        <w:numFmt w:val="none"/>
        <w:lvlText w:val="1.1.1"/>
        <w:lvlJc w:val="left"/>
        <w:pPr>
          <w:tabs>
            <w:tab w:val="num" w:pos="363"/>
          </w:tabs>
          <w:ind w:left="363" w:hanging="363"/>
        </w:pPr>
        <w:rPr>
          <w:rFonts w:hint="default"/>
        </w:rPr>
      </w:lvl>
    </w:lvlOverride>
    <w:lvlOverride w:ilvl="3">
      <w:lvl w:ilvl="3">
        <w:start w:val="1"/>
        <w:numFmt w:val="decimal"/>
        <w:lvlText w:val="%1.%2.%3.%4."/>
        <w:lvlJc w:val="left"/>
        <w:pPr>
          <w:tabs>
            <w:tab w:val="num" w:pos="1768"/>
          </w:tabs>
          <w:ind w:left="1768" w:hanging="648"/>
        </w:pPr>
        <w:rPr>
          <w:rFonts w:hint="default"/>
        </w:rPr>
      </w:lvl>
    </w:lvlOverride>
    <w:lvlOverride w:ilvl="4">
      <w:lvl w:ilvl="4">
        <w:start w:val="1"/>
        <w:numFmt w:val="decimal"/>
        <w:lvlText w:val="%1.%2.%3.%4.%5."/>
        <w:lvlJc w:val="left"/>
        <w:pPr>
          <w:tabs>
            <w:tab w:val="num" w:pos="2560"/>
          </w:tabs>
          <w:ind w:left="2272" w:hanging="792"/>
        </w:pPr>
        <w:rPr>
          <w:rFonts w:hint="default"/>
        </w:rPr>
      </w:lvl>
    </w:lvlOverride>
    <w:lvlOverride w:ilvl="5">
      <w:lvl w:ilvl="5">
        <w:start w:val="1"/>
        <w:numFmt w:val="decimal"/>
        <w:lvlText w:val="%1.%2.%3.%4.%5.%6."/>
        <w:lvlJc w:val="left"/>
        <w:pPr>
          <w:tabs>
            <w:tab w:val="num" w:pos="2920"/>
          </w:tabs>
          <w:ind w:left="2776" w:hanging="936"/>
        </w:pPr>
        <w:rPr>
          <w:rFonts w:hint="default"/>
        </w:rPr>
      </w:lvl>
    </w:lvlOverride>
    <w:lvlOverride w:ilvl="6">
      <w:lvl w:ilvl="6">
        <w:start w:val="1"/>
        <w:numFmt w:val="decimal"/>
        <w:lvlText w:val="%1.%2.%3.%4.%5.%6.%7."/>
        <w:lvlJc w:val="left"/>
        <w:pPr>
          <w:tabs>
            <w:tab w:val="num" w:pos="3640"/>
          </w:tabs>
          <w:ind w:left="3280" w:hanging="1080"/>
        </w:pPr>
        <w:rPr>
          <w:rFonts w:hint="default"/>
        </w:rPr>
      </w:lvl>
    </w:lvlOverride>
    <w:lvlOverride w:ilvl="7">
      <w:lvl w:ilvl="7">
        <w:start w:val="1"/>
        <w:numFmt w:val="decimal"/>
        <w:lvlText w:val="%1.%2.%3.%4.%5.%6.%7.%8."/>
        <w:lvlJc w:val="left"/>
        <w:pPr>
          <w:tabs>
            <w:tab w:val="num" w:pos="4000"/>
          </w:tabs>
          <w:ind w:left="3784" w:hanging="1224"/>
        </w:pPr>
        <w:rPr>
          <w:rFonts w:hint="default"/>
        </w:rPr>
      </w:lvl>
    </w:lvlOverride>
    <w:lvlOverride w:ilvl="8">
      <w:lvl w:ilvl="8">
        <w:start w:val="1"/>
        <w:numFmt w:val="decimal"/>
        <w:lvlText w:val="%1.%2.%3.%4.%5.%6.%7.%8.%9."/>
        <w:lvlJc w:val="left"/>
        <w:pPr>
          <w:tabs>
            <w:tab w:val="num" w:pos="4360"/>
          </w:tabs>
          <w:ind w:left="4360" w:hanging="1440"/>
        </w:pPr>
        <w:rPr>
          <w:rFonts w:hint="default"/>
        </w:rPr>
      </w:lvl>
    </w:lvlOverride>
  </w:num>
  <w:num w:numId="122">
    <w:abstractNumId w:val="25"/>
  </w:num>
  <w:num w:numId="123">
    <w:abstractNumId w:val="32"/>
  </w:num>
  <w:num w:numId="124">
    <w:abstractNumId w:val="23"/>
  </w:num>
  <w:num w:numId="125">
    <w:abstractNumId w:val="137"/>
  </w:num>
  <w:num w:numId="126">
    <w:abstractNumId w:val="36"/>
  </w:num>
  <w:num w:numId="127">
    <w:abstractNumId w:val="129"/>
  </w:num>
  <w:num w:numId="128">
    <w:abstractNumId w:val="9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70"/>
  </w:num>
  <w:num w:numId="130">
    <w:abstractNumId w:val="21"/>
  </w:num>
  <w:num w:numId="131">
    <w:abstractNumId w:val="65"/>
  </w:num>
  <w:num w:numId="132">
    <w:abstractNumId w:val="98"/>
  </w:num>
  <w:num w:numId="133">
    <w:abstractNumId w:val="52"/>
  </w:num>
  <w:num w:numId="134">
    <w:abstractNumId w:val="122"/>
  </w:num>
  <w:num w:numId="135">
    <w:abstractNumId w:val="59"/>
  </w:num>
  <w:num w:numId="136">
    <w:abstractNumId w:val="134"/>
  </w:num>
  <w:num w:numId="137">
    <w:abstractNumId w:val="95"/>
  </w:num>
  <w:num w:numId="138">
    <w:abstractNumId w:val="109"/>
  </w:num>
  <w:num w:numId="139">
    <w:abstractNumId w:val="125"/>
  </w:num>
  <w:num w:numId="140">
    <w:abstractNumId w:val="120"/>
  </w:num>
  <w:num w:numId="141">
    <w:abstractNumId w:val="75"/>
  </w:num>
  <w:num w:numId="142">
    <w:abstractNumId w:val="113"/>
  </w:num>
  <w:num w:numId="143">
    <w:abstractNumId w:val="44"/>
  </w:num>
  <w:num w:numId="144">
    <w:abstractNumId w:val="84"/>
  </w:num>
  <w:num w:numId="145">
    <w:abstractNumId w:val="12"/>
  </w:num>
  <w:num w:numId="146">
    <w:abstractNumId w:val="139"/>
  </w:num>
  <w:num w:numId="147">
    <w:abstractNumId w:val="73"/>
  </w:num>
  <w:num w:numId="148">
    <w:abstractNumId w:val="38"/>
  </w:num>
  <w:num w:numId="149">
    <w:abstractNumId w:val="90"/>
  </w:num>
  <w:numIdMacAtCleanup w:val="14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ענת מיוחס">
    <w15:presenceInfo w15:providerId="AD" w15:userId="S-1-5-21-751151982-1351359263-2670605570-133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00FE2"/>
    <w:rsid w:val="00020830"/>
    <w:rsid w:val="00022951"/>
    <w:rsid w:val="00027694"/>
    <w:rsid w:val="000354E7"/>
    <w:rsid w:val="00035C21"/>
    <w:rsid w:val="000425E2"/>
    <w:rsid w:val="00054670"/>
    <w:rsid w:val="00056602"/>
    <w:rsid w:val="00061AED"/>
    <w:rsid w:val="000655EE"/>
    <w:rsid w:val="00082E6D"/>
    <w:rsid w:val="000A3290"/>
    <w:rsid w:val="000A3846"/>
    <w:rsid w:val="000B3B14"/>
    <w:rsid w:val="000C03B2"/>
    <w:rsid w:val="000C2033"/>
    <w:rsid w:val="000D0545"/>
    <w:rsid w:val="000E21B7"/>
    <w:rsid w:val="000E4F55"/>
    <w:rsid w:val="000F43FF"/>
    <w:rsid w:val="000F68C4"/>
    <w:rsid w:val="000F69E7"/>
    <w:rsid w:val="00104847"/>
    <w:rsid w:val="00112DB0"/>
    <w:rsid w:val="00117CCE"/>
    <w:rsid w:val="001225C3"/>
    <w:rsid w:val="00136FFB"/>
    <w:rsid w:val="00137688"/>
    <w:rsid w:val="001504BF"/>
    <w:rsid w:val="0016067C"/>
    <w:rsid w:val="00164816"/>
    <w:rsid w:val="00167E96"/>
    <w:rsid w:val="00167FC1"/>
    <w:rsid w:val="001717FD"/>
    <w:rsid w:val="00173685"/>
    <w:rsid w:val="00192825"/>
    <w:rsid w:val="0019511F"/>
    <w:rsid w:val="001A42F7"/>
    <w:rsid w:val="001B5C6D"/>
    <w:rsid w:val="001C06C4"/>
    <w:rsid w:val="001C210D"/>
    <w:rsid w:val="001D5627"/>
    <w:rsid w:val="001E1FE1"/>
    <w:rsid w:val="001E468F"/>
    <w:rsid w:val="001F0D56"/>
    <w:rsid w:val="001F34AF"/>
    <w:rsid w:val="001F3E1E"/>
    <w:rsid w:val="001F526C"/>
    <w:rsid w:val="0021785B"/>
    <w:rsid w:val="002201E2"/>
    <w:rsid w:val="002355C8"/>
    <w:rsid w:val="0023587E"/>
    <w:rsid w:val="002407C4"/>
    <w:rsid w:val="00241E7B"/>
    <w:rsid w:val="002439D9"/>
    <w:rsid w:val="002541A9"/>
    <w:rsid w:val="00262A23"/>
    <w:rsid w:val="00264D2B"/>
    <w:rsid w:val="00265C6D"/>
    <w:rsid w:val="00267451"/>
    <w:rsid w:val="00270EED"/>
    <w:rsid w:val="00275886"/>
    <w:rsid w:val="002A0416"/>
    <w:rsid w:val="002A2F57"/>
    <w:rsid w:val="002A4F72"/>
    <w:rsid w:val="002A7CE1"/>
    <w:rsid w:val="002B6BC5"/>
    <w:rsid w:val="002D1BE4"/>
    <w:rsid w:val="002D4764"/>
    <w:rsid w:val="002E041C"/>
    <w:rsid w:val="002E17DD"/>
    <w:rsid w:val="002E6448"/>
    <w:rsid w:val="002F60F1"/>
    <w:rsid w:val="003011D2"/>
    <w:rsid w:val="00302AA3"/>
    <w:rsid w:val="00305F8A"/>
    <w:rsid w:val="00307B8E"/>
    <w:rsid w:val="00310BAE"/>
    <w:rsid w:val="003270A8"/>
    <w:rsid w:val="00342DA9"/>
    <w:rsid w:val="00343F22"/>
    <w:rsid w:val="00350287"/>
    <w:rsid w:val="003548BE"/>
    <w:rsid w:val="003607AF"/>
    <w:rsid w:val="00382405"/>
    <w:rsid w:val="00396034"/>
    <w:rsid w:val="003A3386"/>
    <w:rsid w:val="003A7268"/>
    <w:rsid w:val="003B5125"/>
    <w:rsid w:val="003B5251"/>
    <w:rsid w:val="003B60A1"/>
    <w:rsid w:val="003C1B69"/>
    <w:rsid w:val="003D47BC"/>
    <w:rsid w:val="003F30EA"/>
    <w:rsid w:val="003F3928"/>
    <w:rsid w:val="003F59C4"/>
    <w:rsid w:val="003F7AF8"/>
    <w:rsid w:val="004057E0"/>
    <w:rsid w:val="0041241A"/>
    <w:rsid w:val="004162A2"/>
    <w:rsid w:val="00416520"/>
    <w:rsid w:val="00424A4A"/>
    <w:rsid w:val="004346FC"/>
    <w:rsid w:val="00435925"/>
    <w:rsid w:val="00442174"/>
    <w:rsid w:val="0044437E"/>
    <w:rsid w:val="00444DA3"/>
    <w:rsid w:val="00446026"/>
    <w:rsid w:val="00487E83"/>
    <w:rsid w:val="00496E4B"/>
    <w:rsid w:val="004A2C90"/>
    <w:rsid w:val="004B19FE"/>
    <w:rsid w:val="004D1734"/>
    <w:rsid w:val="004D35D4"/>
    <w:rsid w:val="004D74C0"/>
    <w:rsid w:val="004F6D33"/>
    <w:rsid w:val="00507067"/>
    <w:rsid w:val="005149E0"/>
    <w:rsid w:val="00520098"/>
    <w:rsid w:val="00521001"/>
    <w:rsid w:val="005212A5"/>
    <w:rsid w:val="00522E15"/>
    <w:rsid w:val="00531A37"/>
    <w:rsid w:val="0054492F"/>
    <w:rsid w:val="00553C18"/>
    <w:rsid w:val="00554553"/>
    <w:rsid w:val="005657C2"/>
    <w:rsid w:val="00567849"/>
    <w:rsid w:val="005719A1"/>
    <w:rsid w:val="00575CFD"/>
    <w:rsid w:val="00581C43"/>
    <w:rsid w:val="00586297"/>
    <w:rsid w:val="005908BF"/>
    <w:rsid w:val="005B600E"/>
    <w:rsid w:val="005B6112"/>
    <w:rsid w:val="005C2A4A"/>
    <w:rsid w:val="005D01AF"/>
    <w:rsid w:val="005E3A0D"/>
    <w:rsid w:val="005F3293"/>
    <w:rsid w:val="006009EE"/>
    <w:rsid w:val="006023FD"/>
    <w:rsid w:val="00616653"/>
    <w:rsid w:val="00627CF2"/>
    <w:rsid w:val="006310F6"/>
    <w:rsid w:val="00633605"/>
    <w:rsid w:val="00646FF3"/>
    <w:rsid w:val="00656505"/>
    <w:rsid w:val="00696E84"/>
    <w:rsid w:val="006A1E2A"/>
    <w:rsid w:val="006A5396"/>
    <w:rsid w:val="006A60E4"/>
    <w:rsid w:val="006B6835"/>
    <w:rsid w:val="006C1941"/>
    <w:rsid w:val="006D0FED"/>
    <w:rsid w:val="006D7148"/>
    <w:rsid w:val="006E718D"/>
    <w:rsid w:val="006E73A6"/>
    <w:rsid w:val="00711F48"/>
    <w:rsid w:val="007121B3"/>
    <w:rsid w:val="00720F6D"/>
    <w:rsid w:val="00724D8A"/>
    <w:rsid w:val="00727A33"/>
    <w:rsid w:val="00731AA2"/>
    <w:rsid w:val="00746CDC"/>
    <w:rsid w:val="007520EA"/>
    <w:rsid w:val="007606C8"/>
    <w:rsid w:val="007651C6"/>
    <w:rsid w:val="007724E6"/>
    <w:rsid w:val="00774949"/>
    <w:rsid w:val="00774DA5"/>
    <w:rsid w:val="0077613E"/>
    <w:rsid w:val="0078792B"/>
    <w:rsid w:val="007879DC"/>
    <w:rsid w:val="007B52F7"/>
    <w:rsid w:val="007E5F3E"/>
    <w:rsid w:val="00801271"/>
    <w:rsid w:val="00802677"/>
    <w:rsid w:val="00803886"/>
    <w:rsid w:val="00811945"/>
    <w:rsid w:val="008224F9"/>
    <w:rsid w:val="00824B03"/>
    <w:rsid w:val="008356E4"/>
    <w:rsid w:val="00845D65"/>
    <w:rsid w:val="008469A5"/>
    <w:rsid w:val="00865672"/>
    <w:rsid w:val="008766D7"/>
    <w:rsid w:val="00883F5A"/>
    <w:rsid w:val="00887F1B"/>
    <w:rsid w:val="00891CB6"/>
    <w:rsid w:val="008A1EE6"/>
    <w:rsid w:val="008A2C30"/>
    <w:rsid w:val="008A3DE6"/>
    <w:rsid w:val="008B3931"/>
    <w:rsid w:val="008C1FFF"/>
    <w:rsid w:val="008C5905"/>
    <w:rsid w:val="008D0162"/>
    <w:rsid w:val="008E19CF"/>
    <w:rsid w:val="008E6246"/>
    <w:rsid w:val="008F1910"/>
    <w:rsid w:val="00910B16"/>
    <w:rsid w:val="00912451"/>
    <w:rsid w:val="009248B2"/>
    <w:rsid w:val="00931D1A"/>
    <w:rsid w:val="00932065"/>
    <w:rsid w:val="0093488B"/>
    <w:rsid w:val="009427B0"/>
    <w:rsid w:val="00943FB1"/>
    <w:rsid w:val="00947D6A"/>
    <w:rsid w:val="0095136A"/>
    <w:rsid w:val="00966F30"/>
    <w:rsid w:val="00974558"/>
    <w:rsid w:val="0098751E"/>
    <w:rsid w:val="00996B74"/>
    <w:rsid w:val="009A7E11"/>
    <w:rsid w:val="009C6DA5"/>
    <w:rsid w:val="009D3BE8"/>
    <w:rsid w:val="009E1AA4"/>
    <w:rsid w:val="009E754D"/>
    <w:rsid w:val="009F1F0C"/>
    <w:rsid w:val="009F4BB3"/>
    <w:rsid w:val="009F5EAC"/>
    <w:rsid w:val="009F6E0C"/>
    <w:rsid w:val="00A02D20"/>
    <w:rsid w:val="00A1211F"/>
    <w:rsid w:val="00A12F50"/>
    <w:rsid w:val="00A130CE"/>
    <w:rsid w:val="00A1363C"/>
    <w:rsid w:val="00A1598A"/>
    <w:rsid w:val="00A234EE"/>
    <w:rsid w:val="00A431AA"/>
    <w:rsid w:val="00A661B0"/>
    <w:rsid w:val="00A7014C"/>
    <w:rsid w:val="00AC293A"/>
    <w:rsid w:val="00AC30D2"/>
    <w:rsid w:val="00AD4A9F"/>
    <w:rsid w:val="00AD7429"/>
    <w:rsid w:val="00B157FB"/>
    <w:rsid w:val="00B217A9"/>
    <w:rsid w:val="00B238CB"/>
    <w:rsid w:val="00B2768B"/>
    <w:rsid w:val="00B358F7"/>
    <w:rsid w:val="00B41A80"/>
    <w:rsid w:val="00B51DB2"/>
    <w:rsid w:val="00B52851"/>
    <w:rsid w:val="00B57504"/>
    <w:rsid w:val="00B60E86"/>
    <w:rsid w:val="00B753F1"/>
    <w:rsid w:val="00B75B8E"/>
    <w:rsid w:val="00B84004"/>
    <w:rsid w:val="00B91373"/>
    <w:rsid w:val="00B963F0"/>
    <w:rsid w:val="00BA08B4"/>
    <w:rsid w:val="00BB2E7F"/>
    <w:rsid w:val="00BC25E5"/>
    <w:rsid w:val="00C05A54"/>
    <w:rsid w:val="00C06F33"/>
    <w:rsid w:val="00C30FDE"/>
    <w:rsid w:val="00C33BF0"/>
    <w:rsid w:val="00C35CA2"/>
    <w:rsid w:val="00C36A32"/>
    <w:rsid w:val="00C71422"/>
    <w:rsid w:val="00C852D2"/>
    <w:rsid w:val="00C92ECD"/>
    <w:rsid w:val="00C94A40"/>
    <w:rsid w:val="00CA6783"/>
    <w:rsid w:val="00CB3BEA"/>
    <w:rsid w:val="00CD006B"/>
    <w:rsid w:val="00CD48E1"/>
    <w:rsid w:val="00CD638C"/>
    <w:rsid w:val="00CE020C"/>
    <w:rsid w:val="00CE2C7B"/>
    <w:rsid w:val="00D35029"/>
    <w:rsid w:val="00D36742"/>
    <w:rsid w:val="00D44912"/>
    <w:rsid w:val="00D457A1"/>
    <w:rsid w:val="00D65732"/>
    <w:rsid w:val="00D6717F"/>
    <w:rsid w:val="00D67FB1"/>
    <w:rsid w:val="00D7502F"/>
    <w:rsid w:val="00D76623"/>
    <w:rsid w:val="00D7698E"/>
    <w:rsid w:val="00D76B07"/>
    <w:rsid w:val="00D93A19"/>
    <w:rsid w:val="00D9629B"/>
    <w:rsid w:val="00DA0827"/>
    <w:rsid w:val="00DA0829"/>
    <w:rsid w:val="00DA3DB4"/>
    <w:rsid w:val="00DA63E8"/>
    <w:rsid w:val="00DA7560"/>
    <w:rsid w:val="00DB072A"/>
    <w:rsid w:val="00DB7FBB"/>
    <w:rsid w:val="00DC7A53"/>
    <w:rsid w:val="00DD0209"/>
    <w:rsid w:val="00DD043C"/>
    <w:rsid w:val="00DF4012"/>
    <w:rsid w:val="00E1188F"/>
    <w:rsid w:val="00E24F84"/>
    <w:rsid w:val="00E37491"/>
    <w:rsid w:val="00E50A61"/>
    <w:rsid w:val="00E60AFD"/>
    <w:rsid w:val="00E65EFA"/>
    <w:rsid w:val="00E77792"/>
    <w:rsid w:val="00E77C7B"/>
    <w:rsid w:val="00E879C1"/>
    <w:rsid w:val="00E93160"/>
    <w:rsid w:val="00EA0D85"/>
    <w:rsid w:val="00EC1A28"/>
    <w:rsid w:val="00EC1F72"/>
    <w:rsid w:val="00EC66A7"/>
    <w:rsid w:val="00ED05D9"/>
    <w:rsid w:val="00ED69A0"/>
    <w:rsid w:val="00EE0181"/>
    <w:rsid w:val="00EE54C2"/>
    <w:rsid w:val="00EF4862"/>
    <w:rsid w:val="00EF5BDB"/>
    <w:rsid w:val="00F0245B"/>
    <w:rsid w:val="00F1139D"/>
    <w:rsid w:val="00F13B6D"/>
    <w:rsid w:val="00F247D4"/>
    <w:rsid w:val="00F3000D"/>
    <w:rsid w:val="00F4336B"/>
    <w:rsid w:val="00F47537"/>
    <w:rsid w:val="00F521CE"/>
    <w:rsid w:val="00F653C8"/>
    <w:rsid w:val="00F86006"/>
    <w:rsid w:val="00F906C6"/>
    <w:rsid w:val="00F9299B"/>
    <w:rsid w:val="00FA137A"/>
    <w:rsid w:val="00FA5B40"/>
    <w:rsid w:val="00FA6CF5"/>
    <w:rsid w:val="00FA6FF1"/>
    <w:rsid w:val="00FB3312"/>
    <w:rsid w:val="00FD2F1C"/>
    <w:rsid w:val="00FD5262"/>
    <w:rsid w:val="00FE2B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002D57A"/>
  <w15:chartTrackingRefBased/>
  <w15:docId w15:val="{4D6C380B-FF7B-4A3F-807E-9E9537B6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6023FD"/>
    <w:pPr>
      <w:bidi/>
    </w:pPr>
  </w:style>
  <w:style w:type="paragraph" w:styleId="14">
    <w:name w:val="heading 1"/>
    <w:aliases w:val="H2,Header 1,II+,I,ראש פרק,Hn1,H1,h1"/>
    <w:basedOn w:val="a9"/>
    <w:next w:val="a9"/>
    <w:link w:val="15"/>
    <w:qFormat/>
    <w:rsid w:val="006023FD"/>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6023FD"/>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6023FD"/>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iPriority w:val="9"/>
    <w:unhideWhenUsed/>
    <w:qFormat/>
    <w:rsid w:val="006023F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iPriority w:val="9"/>
    <w:unhideWhenUsed/>
    <w:qFormat/>
    <w:rsid w:val="006023FD"/>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iPriority w:val="9"/>
    <w:unhideWhenUsed/>
    <w:qFormat/>
    <w:rsid w:val="006023F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iPriority w:val="9"/>
    <w:unhideWhenUsed/>
    <w:qFormat/>
    <w:rsid w:val="006023F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iPriority w:val="9"/>
    <w:unhideWhenUsed/>
    <w:qFormat/>
    <w:rsid w:val="006023F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uiPriority w:val="9"/>
    <w:qFormat/>
    <w:rsid w:val="006023FD"/>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6023FD"/>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6023FD"/>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6023FD"/>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uiPriority w:val="9"/>
    <w:rsid w:val="006023FD"/>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uiPriority w:val="9"/>
    <w:rsid w:val="006023FD"/>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uiPriority w:val="9"/>
    <w:rsid w:val="006023FD"/>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uiPriority w:val="9"/>
    <w:rsid w:val="006023FD"/>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uiPriority w:val="9"/>
    <w:rsid w:val="006023FD"/>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uiPriority w:val="9"/>
    <w:rsid w:val="006023FD"/>
    <w:rPr>
      <w:rFonts w:ascii="Times New Roman" w:eastAsia="Times New Roman" w:hAnsi="Times New Roman" w:cs="David"/>
      <w:sz w:val="24"/>
      <w:szCs w:val="26"/>
      <w:u w:val="single"/>
      <w:lang w:eastAsia="he-IL"/>
    </w:rPr>
  </w:style>
  <w:style w:type="character" w:customStyle="1" w:styleId="Heading4Char">
    <w:name w:val="Heading 4 Char"/>
    <w:basedOn w:val="aa"/>
    <w:uiPriority w:val="9"/>
    <w:semiHidden/>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uiPriority w:val="99"/>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6023FD"/>
    <w:rPr>
      <w:rFonts w:ascii="Times New Roman" w:eastAsia="Times New Roman" w:hAnsi="Times New Roman" w:cs="David"/>
      <w:sz w:val="24"/>
      <w:szCs w:val="24"/>
    </w:rPr>
  </w:style>
  <w:style w:type="paragraph" w:styleId="af">
    <w:name w:val="footer"/>
    <w:basedOn w:val="a9"/>
    <w:link w:val="af0"/>
    <w:uiPriority w:val="99"/>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uiPriority w:val="99"/>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basedOn w:val="aa"/>
    <w:rsid w:val="006023FD"/>
  </w:style>
  <w:style w:type="paragraph" w:customStyle="1" w:styleId="53">
    <w:name w:val="5"/>
    <w:basedOn w:val="a9"/>
    <w:next w:val="af"/>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
    <w:basedOn w:val="a9"/>
    <w:link w:val="af6"/>
    <w:uiPriority w:val="34"/>
    <w:qFormat/>
    <w:rsid w:val="006023FD"/>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basedOn w:val="a9"/>
    <w:link w:val="afa"/>
    <w:rsid w:val="006023FD"/>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6023F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uiPriority w:val="9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rsid w:val="006023FD"/>
    <w:rPr>
      <w:b/>
      <w:bCs/>
    </w:rPr>
  </w:style>
  <w:style w:type="character" w:customStyle="1" w:styleId="aff1">
    <w:name w:val="נושא הערה תו"/>
    <w:basedOn w:val="aff"/>
    <w:link w:val="aff0"/>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6">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6">
    <w:name w:val="Body Text 2"/>
    <w:basedOn w:val="a9"/>
    <w:link w:val="27"/>
    <w:uiPriority w:val="99"/>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uiPriority w:val="99"/>
    <w:rsid w:val="006023FD"/>
    <w:rPr>
      <w:rFonts w:ascii="Times New Roman" w:eastAsia="Times New Roman" w:hAnsi="Times New Roman" w:cs="David"/>
      <w:sz w:val="24"/>
      <w:szCs w:val="24"/>
      <w:lang w:eastAsia="he-IL"/>
    </w:rPr>
  </w:style>
  <w:style w:type="paragraph" w:styleId="28">
    <w:name w:val="Body Text Indent 2"/>
    <w:basedOn w:val="a9"/>
    <w:link w:val="29"/>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6023FD"/>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6023FD"/>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uiPriority w:val="9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6023FD"/>
  </w:style>
  <w:style w:type="numbering" w:styleId="111111">
    <w:name w:val="Outline List 2"/>
    <w:basedOn w:val="ac"/>
    <w:rsid w:val="006023FD"/>
    <w:pPr>
      <w:numPr>
        <w:numId w:val="2"/>
      </w:numPr>
    </w:pPr>
  </w:style>
  <w:style w:type="table" w:styleId="17">
    <w:name w:val="Table Web 1"/>
    <w:basedOn w:val="ab"/>
    <w:rsid w:val="006023FD"/>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6023FD"/>
    <w:rPr>
      <w:b/>
      <w:bCs/>
      <w:smallCaps/>
      <w:color w:val="C0504D"/>
      <w:spacing w:val="5"/>
      <w:u w:val="single"/>
    </w:rPr>
  </w:style>
  <w:style w:type="paragraph" w:styleId="aff8">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6023FD"/>
    <w:rPr>
      <w:b/>
      <w:bCs/>
    </w:rPr>
  </w:style>
  <w:style w:type="paragraph" w:styleId="affa">
    <w:name w:val="endnote text"/>
    <w:basedOn w:val="a9"/>
    <w:link w:val="affb"/>
    <w:uiPriority w:val="99"/>
    <w:unhideWhenUsed/>
    <w:rsid w:val="006023FD"/>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6023FD"/>
    <w:rPr>
      <w:rFonts w:ascii="Times New Roman" w:eastAsia="Times New Roman" w:hAnsi="Times New Roman" w:cs="David"/>
      <w:sz w:val="20"/>
      <w:szCs w:val="20"/>
      <w:lang w:eastAsia="he-IL"/>
    </w:rPr>
  </w:style>
  <w:style w:type="character" w:styleId="affc">
    <w:name w:val="endnote reference"/>
    <w:basedOn w:val="aa"/>
    <w:uiPriority w:val="99"/>
    <w:unhideWhenUsed/>
    <w:rsid w:val="006023FD"/>
    <w:rPr>
      <w:vertAlign w:val="superscript"/>
    </w:rPr>
  </w:style>
  <w:style w:type="paragraph" w:customStyle="1" w:styleId="2a">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6023FD"/>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rsid w:val="006023FD"/>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
    <w:name w:val="Plain Text"/>
    <w:basedOn w:val="a9"/>
    <w:link w:val="afff0"/>
    <w:uiPriority w:val="99"/>
    <w:unhideWhenUsed/>
    <w:rsid w:val="006023FD"/>
    <w:pPr>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6023FD"/>
    <w:rPr>
      <w:rFonts w:ascii="Consolas" w:eastAsia="Calibri" w:hAnsi="Consolas" w:cs="Arial"/>
      <w:sz w:val="21"/>
      <w:szCs w:val="21"/>
    </w:rPr>
  </w:style>
  <w:style w:type="paragraph" w:customStyle="1" w:styleId="1a">
    <w:name w:val="פיסקה1"/>
    <w:basedOn w:val="a9"/>
    <w:uiPriority w:val="9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6023FD"/>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6023FD"/>
    <w:rPr>
      <w:vertAlign w:val="superscript"/>
    </w:rPr>
  </w:style>
  <w:style w:type="paragraph" w:customStyle="1" w:styleId="2b">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uiPriority w:val="11"/>
    <w:qFormat/>
    <w:rsid w:val="006023FD"/>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uiPriority w:val="11"/>
    <w:rsid w:val="006023FD"/>
    <w:rPr>
      <w:rFonts w:ascii="Times New Roman" w:eastAsia="Times New Roman" w:hAnsi="Times New Roman" w:cs="Times New Roman"/>
      <w:b/>
      <w:bCs/>
      <w:sz w:val="24"/>
      <w:szCs w:val="24"/>
      <w:u w:val="single"/>
    </w:rPr>
  </w:style>
  <w:style w:type="paragraph" w:styleId="afff4">
    <w:name w:val="Title"/>
    <w:basedOn w:val="a9"/>
    <w:link w:val="1b"/>
    <w:uiPriority w:val="10"/>
    <w:qFormat/>
    <w:rsid w:val="006023FD"/>
    <w:pPr>
      <w:spacing w:after="0" w:line="240" w:lineRule="auto"/>
      <w:jc w:val="center"/>
    </w:pPr>
    <w:rPr>
      <w:rFonts w:ascii="Tahoma" w:eastAsia="Times New Roman" w:hAnsi="Tahoma" w:cs="Times New Roman"/>
      <w:b/>
      <w:bCs/>
      <w:sz w:val="40"/>
      <w:szCs w:val="40"/>
    </w:rPr>
  </w:style>
  <w:style w:type="character" w:customStyle="1" w:styleId="afff5">
    <w:name w:val="כותרת טקסט תו"/>
    <w:basedOn w:val="aa"/>
    <w:uiPriority w:val="10"/>
    <w:rsid w:val="006023FD"/>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4"/>
    <w:uiPriority w:val="10"/>
    <w:rsid w:val="006023FD"/>
    <w:rPr>
      <w:rFonts w:ascii="Tahoma" w:eastAsia="Times New Roman" w:hAnsi="Tahoma" w:cs="Times New Roman"/>
      <w:b/>
      <w:bCs/>
      <w:sz w:val="40"/>
      <w:szCs w:val="40"/>
    </w:rPr>
  </w:style>
  <w:style w:type="paragraph" w:customStyle="1" w:styleId="111">
    <w:name w:val="111"/>
    <w:basedOn w:val="a9"/>
    <w:rsid w:val="006023FD"/>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6023FD"/>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6023FD"/>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6023FD"/>
    <w:rPr>
      <w:rFonts w:ascii="Times New Roman" w:eastAsia="Times New Roman" w:hAnsi="Times New Roman" w:cs="Times New Roman"/>
      <w:color w:val="000000"/>
      <w:sz w:val="20"/>
      <w:szCs w:val="24"/>
    </w:rPr>
  </w:style>
  <w:style w:type="paragraph" w:customStyle="1" w:styleId="31">
    <w:name w:val="מספור3"/>
    <w:basedOn w:val="a9"/>
    <w:next w:val="a9"/>
    <w:rsid w:val="006023FD"/>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6023FD"/>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6023FD"/>
    <w:pPr>
      <w:numPr>
        <w:ilvl w:val="3"/>
      </w:numPr>
    </w:pPr>
  </w:style>
  <w:style w:type="paragraph" w:customStyle="1" w:styleId="211111">
    <w:name w:val="תת סעיף2 1.1.1.1.1"/>
    <w:basedOn w:val="13"/>
    <w:rsid w:val="006023FD"/>
    <w:pPr>
      <w:numPr>
        <w:ilvl w:val="4"/>
      </w:numPr>
    </w:pPr>
  </w:style>
  <w:style w:type="paragraph" w:customStyle="1" w:styleId="afff6">
    <w:name w:val="כותרת"/>
    <w:basedOn w:val="a9"/>
    <w:rsid w:val="006023FD"/>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6023FD"/>
    <w:pPr>
      <w:widowControl w:val="0"/>
      <w:spacing w:line="340" w:lineRule="atLeast"/>
      <w:ind w:left="720" w:hanging="935"/>
      <w:jc w:val="left"/>
    </w:pPr>
    <w:rPr>
      <w:sz w:val="22"/>
      <w:lang w:eastAsia="en-US"/>
    </w:rPr>
  </w:style>
  <w:style w:type="paragraph" w:customStyle="1" w:styleId="3b">
    <w:name w:val="3"/>
    <w:basedOn w:val="2b"/>
    <w:rsid w:val="006023FD"/>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6023FD"/>
  </w:style>
  <w:style w:type="paragraph" w:customStyle="1" w:styleId="1f">
    <w:name w:val="לילי1"/>
    <w:basedOn w:val="afff8"/>
    <w:rsid w:val="006023FD"/>
    <w:pPr>
      <w:ind w:left="851"/>
    </w:pPr>
  </w:style>
  <w:style w:type="paragraph" w:customStyle="1" w:styleId="afff9">
    <w:name w:val="חביב"/>
    <w:basedOn w:val="afff8"/>
    <w:rsid w:val="006023FD"/>
    <w:rPr>
      <w:b/>
      <w:bCs/>
      <w:u w:val="single"/>
    </w:rPr>
  </w:style>
  <w:style w:type="paragraph" w:customStyle="1" w:styleId="afffa">
    <w:name w:val="א."/>
    <w:basedOn w:val="3b"/>
    <w:rsid w:val="006023FD"/>
    <w:pPr>
      <w:ind w:left="1287" w:hanging="567"/>
      <w:jc w:val="both"/>
    </w:pPr>
  </w:style>
  <w:style w:type="paragraph" w:customStyle="1" w:styleId="3c">
    <w:name w:val="סגנון3"/>
    <w:basedOn w:val="18"/>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0">
    <w:name w:val="כניסה11אא"/>
    <w:basedOn w:val="-11"/>
    <w:rsid w:val="006023FD"/>
    <w:pPr>
      <w:ind w:left="3119"/>
    </w:pPr>
  </w:style>
  <w:style w:type="paragraph" w:styleId="TOC1">
    <w:name w:val="toc 1"/>
    <w:basedOn w:val="a9"/>
    <w:next w:val="a9"/>
    <w:autoRedefine/>
    <w:uiPriority w:val="39"/>
    <w:qFormat/>
    <w:rsid w:val="006023FD"/>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6023FD"/>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6023FD"/>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6023FD"/>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6023FD"/>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6023FD"/>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6023FD"/>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6023FD"/>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6023FD"/>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6023FD"/>
    <w:pPr>
      <w:ind w:hanging="567"/>
    </w:pPr>
  </w:style>
  <w:style w:type="paragraph" w:customStyle="1" w:styleId="112">
    <w:name w:val="1.1"/>
    <w:basedOn w:val="18"/>
    <w:rsid w:val="006023FD"/>
    <w:pPr>
      <w:spacing w:line="360" w:lineRule="exact"/>
      <w:ind w:left="1701" w:right="1134" w:hanging="1134"/>
      <w:jc w:val="left"/>
    </w:pPr>
    <w:rPr>
      <w:snapToGrid w:val="0"/>
      <w:sz w:val="20"/>
      <w:szCs w:val="24"/>
    </w:rPr>
  </w:style>
  <w:style w:type="paragraph" w:customStyle="1" w:styleId="46">
    <w:name w:val="כניסה 4"/>
    <w:basedOn w:val="3d"/>
    <w:rsid w:val="006023FD"/>
    <w:pPr>
      <w:spacing w:line="320" w:lineRule="atLeast"/>
      <w:ind w:left="2552" w:right="2552" w:hanging="567"/>
    </w:pPr>
    <w:rPr>
      <w:noProof/>
      <w:snapToGrid/>
    </w:rPr>
  </w:style>
  <w:style w:type="paragraph" w:customStyle="1" w:styleId="71">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2">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6023FD"/>
    <w:rPr>
      <w:rFonts w:ascii="Times New Roman" w:eastAsia="Times New Roman" w:hAnsi="Times New Roman" w:cs="David"/>
      <w:sz w:val="24"/>
      <w:szCs w:val="26"/>
      <w:lang w:eastAsia="he-IL"/>
    </w:rPr>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6023FD"/>
    <w:pPr>
      <w:spacing w:after="0" w:line="240" w:lineRule="auto"/>
      <w:jc w:val="both"/>
    </w:pPr>
    <w:rPr>
      <w:rFonts w:ascii="Arial" w:eastAsia="Times New Roman" w:hAnsi="Arial" w:cs="Arial"/>
      <w:noProof/>
      <w:sz w:val="20"/>
      <w:szCs w:val="20"/>
    </w:rPr>
  </w:style>
  <w:style w:type="paragraph" w:customStyle="1" w:styleId="HNormal0">
    <w:name w:val="HNormal"/>
    <w:rsid w:val="006023FD"/>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6023FD"/>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9"/>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6023FD"/>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6023FD"/>
    <w:pPr>
      <w:spacing w:after="0" w:line="240" w:lineRule="auto"/>
    </w:pPr>
    <w:rPr>
      <w:rFonts w:ascii="Calibri" w:eastAsia="Calibri" w:hAnsi="Calibri" w:cs="Arial"/>
    </w:rPr>
  </w:style>
  <w:style w:type="paragraph" w:customStyle="1" w:styleId="affff5">
    <w:name w:val="טקסט סעיף תו תו תו תו"/>
    <w:basedOn w:val="a9"/>
    <w:link w:val="affff6"/>
    <w:rsid w:val="006023FD"/>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6023FD"/>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6023FD"/>
    <w:pPr>
      <w:numPr>
        <w:numId w:val="13"/>
      </w:numPr>
      <w:ind w:left="497"/>
    </w:pPr>
  </w:style>
  <w:style w:type="paragraph" w:customStyle="1" w:styleId="CharChar1">
    <w:name w:val="Char Char1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uiPriority w:val="35"/>
    <w:rsid w:val="006023FD"/>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6023FD"/>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6023FD"/>
    <w:rPr>
      <w:rFonts w:ascii="Calibri" w:eastAsia="Times New Roman" w:hAnsi="Calibri" w:cs="Arial"/>
      <w:sz w:val="20"/>
      <w:szCs w:val="20"/>
    </w:rPr>
  </w:style>
  <w:style w:type="paragraph" w:styleId="affffb">
    <w:name w:val="Salutation"/>
    <w:basedOn w:val="a9"/>
    <w:next w:val="a9"/>
    <w:link w:val="affffc"/>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6023FD"/>
    <w:rPr>
      <w:rFonts w:ascii="Calibri" w:eastAsia="Calibri" w:hAnsi="Calibri" w:cs="Arial"/>
      <w:b/>
      <w:bCs/>
      <w:color w:val="C0504D"/>
      <w:sz w:val="20"/>
    </w:rPr>
  </w:style>
  <w:style w:type="character" w:styleId="affffd">
    <w:name w:val="Emphasis"/>
    <w:uiPriority w:val="20"/>
    <w:qFormat/>
    <w:rsid w:val="006023FD"/>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
    <w:name w:val="ציטוט חזק תו"/>
    <w:basedOn w:val="aa"/>
    <w:link w:val="affffe"/>
    <w:uiPriority w:val="30"/>
    <w:rsid w:val="006023FD"/>
    <w:rPr>
      <w:rFonts w:ascii="Calibri" w:eastAsia="Calibri" w:hAnsi="Calibri" w:cs="Arial"/>
      <w:i/>
      <w:iCs/>
      <w:color w:val="C0504D"/>
      <w:sz w:val="20"/>
    </w:rPr>
  </w:style>
  <w:style w:type="character" w:customStyle="1" w:styleId="IntenseQuoteChar">
    <w:name w:val="Intense Quote Char"/>
    <w:basedOn w:val="aa"/>
    <w:link w:val="IntenseQuote1"/>
    <w:rsid w:val="006023FD"/>
    <w:rPr>
      <w:i/>
      <w:iCs/>
      <w:color w:val="5B9BD5" w:themeColor="accent1"/>
    </w:rPr>
  </w:style>
  <w:style w:type="character" w:styleId="afffff0">
    <w:name w:val="Subtle Emphasis"/>
    <w:basedOn w:val="aa"/>
    <w:uiPriority w:val="19"/>
    <w:qFormat/>
    <w:rsid w:val="006023FD"/>
    <w:rPr>
      <w:rFonts w:ascii="Calibri" w:hAnsi="Calibri"/>
      <w:i/>
      <w:iCs/>
      <w:color w:val="006666"/>
    </w:rPr>
  </w:style>
  <w:style w:type="character" w:styleId="afffff1">
    <w:name w:val="Intense Emphasis"/>
    <w:basedOn w:val="aa"/>
    <w:uiPriority w:val="21"/>
    <w:qFormat/>
    <w:rsid w:val="006023FD"/>
    <w:rPr>
      <w:rFonts w:ascii="Calibri" w:hAnsi="Calibri"/>
      <w:b/>
      <w:bCs/>
      <w:i/>
      <w:iCs/>
      <w:caps/>
      <w:color w:val="438086"/>
      <w:spacing w:val="5"/>
    </w:rPr>
  </w:style>
  <w:style w:type="character" w:styleId="afffff2">
    <w:name w:val="Subtle Reference"/>
    <w:basedOn w:val="aa"/>
    <w:uiPriority w:val="31"/>
    <w:qFormat/>
    <w:rsid w:val="006023FD"/>
    <w:rPr>
      <w:i/>
      <w:iCs/>
      <w:color w:val="4E4F89"/>
    </w:rPr>
  </w:style>
  <w:style w:type="character" w:styleId="afffff3">
    <w:name w:val="Book Title"/>
    <w:basedOn w:val="aa"/>
    <w:uiPriority w:val="33"/>
    <w:qFormat/>
    <w:rsid w:val="006023FD"/>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6023FD"/>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6023FD"/>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eastAsia="Times New Roman" w:hAnsi="Arial" w:cs="David"/>
      <w:sz w:val="24"/>
      <w:szCs w:val="24"/>
      <w:lang w:eastAsia="he-IL"/>
    </w:rPr>
  </w:style>
  <w:style w:type="paragraph" w:customStyle="1" w:styleId="afffff7">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6023FD"/>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6023FD"/>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8"/>
    <w:rsid w:val="006023FD"/>
    <w:rPr>
      <w:rFonts w:ascii="Arial" w:eastAsia="Times New Roman" w:hAnsi="Arial" w:cs="David"/>
      <w:noProof/>
      <w:sz w:val="28"/>
      <w:szCs w:val="28"/>
    </w:rPr>
  </w:style>
  <w:style w:type="character" w:customStyle="1" w:styleId="Char4">
    <w:name w:val="מדינת ישראל Char"/>
    <w:basedOn w:val="ae"/>
    <w:link w:val="afffff9"/>
    <w:rsid w:val="006023FD"/>
    <w:rPr>
      <w:rFonts w:ascii="Arial" w:eastAsia="Times New Roman" w:hAnsi="Arial" w:cs="David"/>
      <w:noProof/>
      <w:sz w:val="44"/>
      <w:szCs w:val="44"/>
    </w:rPr>
  </w:style>
  <w:style w:type="paragraph" w:styleId="afffffa">
    <w:name w:val="Signature"/>
    <w:basedOn w:val="a9"/>
    <w:link w:val="afffffb"/>
    <w:uiPriority w:val="99"/>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6023FD"/>
    <w:rPr>
      <w:rFonts w:ascii="Arial" w:eastAsia="Times New Roman" w:hAnsi="Arial" w:cs="David"/>
      <w:sz w:val="24"/>
      <w:szCs w:val="24"/>
    </w:rPr>
  </w:style>
  <w:style w:type="numbering" w:customStyle="1" w:styleId="a7">
    <w:name w:val="רשימה עירונית עם תבליטים"/>
    <w:uiPriority w:val="99"/>
    <w:rsid w:val="006023FD"/>
    <w:pPr>
      <w:numPr>
        <w:numId w:val="16"/>
      </w:numPr>
    </w:pPr>
  </w:style>
  <w:style w:type="numbering" w:customStyle="1" w:styleId="a1">
    <w:name w:val="רשימה ממוספרת עירונית"/>
    <w:uiPriority w:val="99"/>
    <w:rsid w:val="006023FD"/>
    <w:pPr>
      <w:numPr>
        <w:numId w:val="17"/>
      </w:numPr>
    </w:pPr>
  </w:style>
  <w:style w:type="paragraph" w:customStyle="1" w:styleId="afffffc">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6023FD"/>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6023FD"/>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e"/>
    <w:rsid w:val="006023FD"/>
    <w:rPr>
      <w:rFonts w:ascii="Arial" w:eastAsia="Times New Roman" w:hAnsi="Arial" w:cs="David"/>
      <w:sz w:val="24"/>
      <w:szCs w:val="24"/>
    </w:rPr>
  </w:style>
  <w:style w:type="paragraph" w:customStyle="1" w:styleId="1f5">
    <w:name w:val="נספח 1"/>
    <w:basedOn w:val="14"/>
    <w:link w:val="1Char"/>
    <w:qFormat/>
    <w:rsid w:val="006023FD"/>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8"/>
      </w:numPr>
    </w:pPr>
  </w:style>
  <w:style w:type="character" w:customStyle="1" w:styleId="1Char">
    <w:name w:val="נספח 1 Char"/>
    <w:basedOn w:val="15"/>
    <w:link w:val="1f5"/>
    <w:rsid w:val="006023FD"/>
    <w:rPr>
      <w:rFonts w:ascii="Times New Roman" w:eastAsia="Times New Roman" w:hAnsi="Times New Roman" w:cs="David"/>
      <w:b/>
      <w:bCs/>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6023FD"/>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6023FD"/>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0">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6">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1">
    <w:name w:val="היסט"/>
    <w:basedOn w:val="a9"/>
    <w:rsid w:val="006023FD"/>
    <w:pPr>
      <w:bidi w:val="0"/>
      <w:spacing w:after="200" w:line="276" w:lineRule="auto"/>
      <w:ind w:left="709"/>
    </w:pPr>
  </w:style>
  <w:style w:type="paragraph" w:customStyle="1" w:styleId="affffff2">
    <w:name w:val="היסט_כפול"/>
    <w:basedOn w:val="a9"/>
    <w:rsid w:val="006023FD"/>
    <w:pPr>
      <w:tabs>
        <w:tab w:val="left" w:pos="709"/>
      </w:tabs>
      <w:bidi w:val="0"/>
      <w:spacing w:after="200" w:line="276" w:lineRule="auto"/>
      <w:ind w:left="1418" w:hanging="1418"/>
    </w:pPr>
  </w:style>
  <w:style w:type="paragraph" w:customStyle="1" w:styleId="1f7">
    <w:name w:val="היסט_כפול1"/>
    <w:basedOn w:val="a9"/>
    <w:rsid w:val="006023FD"/>
    <w:pPr>
      <w:tabs>
        <w:tab w:val="left" w:pos="1418"/>
      </w:tabs>
      <w:bidi w:val="0"/>
      <w:spacing w:after="200" w:line="276" w:lineRule="auto"/>
      <w:ind w:left="2126" w:hanging="2126"/>
    </w:pPr>
  </w:style>
  <w:style w:type="paragraph" w:customStyle="1" w:styleId="2f">
    <w:name w:val="היסט_כפול2"/>
    <w:basedOn w:val="a9"/>
    <w:rsid w:val="006023FD"/>
    <w:pPr>
      <w:tabs>
        <w:tab w:val="left" w:pos="1701"/>
      </w:tabs>
      <w:bidi w:val="0"/>
      <w:spacing w:after="200" w:line="276" w:lineRule="auto"/>
      <w:ind w:left="2127" w:hanging="1418"/>
    </w:pPr>
  </w:style>
  <w:style w:type="paragraph" w:customStyle="1" w:styleId="1f8">
    <w:name w:val="היסט1"/>
    <w:basedOn w:val="a9"/>
    <w:rsid w:val="006023FD"/>
    <w:pPr>
      <w:bidi w:val="0"/>
      <w:spacing w:before="240" w:after="200" w:line="276" w:lineRule="auto"/>
      <w:ind w:left="709" w:hanging="709"/>
    </w:pPr>
  </w:style>
  <w:style w:type="paragraph" w:customStyle="1" w:styleId="2f0">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8">
    <w:name w:val="היסט4"/>
    <w:basedOn w:val="a9"/>
    <w:rsid w:val="006023FD"/>
    <w:pPr>
      <w:bidi w:val="0"/>
      <w:spacing w:before="240" w:after="200" w:line="276" w:lineRule="auto"/>
      <w:ind w:left="4253" w:hanging="1418"/>
    </w:pPr>
  </w:style>
  <w:style w:type="paragraph" w:customStyle="1" w:styleId="affffff3">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9">
    <w:name w:val="ציטוט1"/>
    <w:basedOn w:val="a9"/>
    <w:rsid w:val="006023FD"/>
    <w:pPr>
      <w:bidi w:val="0"/>
      <w:spacing w:after="200" w:line="276" w:lineRule="auto"/>
      <w:ind w:left="1701" w:right="1134"/>
    </w:pPr>
    <w:rPr>
      <w:b/>
      <w:bCs/>
    </w:rPr>
  </w:style>
  <w:style w:type="paragraph" w:customStyle="1" w:styleId="2f1">
    <w:name w:val="ציטוט2"/>
    <w:basedOn w:val="a9"/>
    <w:rsid w:val="006023FD"/>
    <w:pPr>
      <w:bidi w:val="0"/>
      <w:spacing w:after="200" w:line="276" w:lineRule="auto"/>
      <w:ind w:left="2552" w:right="1134"/>
    </w:pPr>
    <w:rPr>
      <w:bCs/>
    </w:rPr>
  </w:style>
  <w:style w:type="paragraph" w:styleId="affffff4">
    <w:name w:val="List"/>
    <w:basedOn w:val="a9"/>
    <w:rsid w:val="006023FD"/>
    <w:pPr>
      <w:bidi w:val="0"/>
      <w:spacing w:after="200" w:line="276" w:lineRule="auto"/>
      <w:ind w:left="283" w:hanging="283"/>
    </w:pPr>
  </w:style>
  <w:style w:type="paragraph" w:styleId="2f2">
    <w:name w:val="List 2"/>
    <w:basedOn w:val="a9"/>
    <w:rsid w:val="006023FD"/>
    <w:pPr>
      <w:bidi w:val="0"/>
      <w:spacing w:after="200" w:line="276" w:lineRule="auto"/>
      <w:ind w:left="566" w:hanging="283"/>
    </w:pPr>
  </w:style>
  <w:style w:type="paragraph" w:styleId="affffff5">
    <w:name w:val="List Continue"/>
    <w:basedOn w:val="a9"/>
    <w:rsid w:val="006023FD"/>
    <w:pPr>
      <w:bidi w:val="0"/>
      <w:spacing w:after="120" w:line="276" w:lineRule="auto"/>
      <w:ind w:left="283"/>
    </w:pPr>
  </w:style>
  <w:style w:type="paragraph" w:customStyle="1" w:styleId="affffff6">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3">
    <w:name w:val="כותרת2"/>
    <w:basedOn w:val="a9"/>
    <w:next w:val="a9"/>
    <w:rsid w:val="006023FD"/>
    <w:pPr>
      <w:keepNext/>
      <w:bidi w:val="0"/>
      <w:spacing w:after="120"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20"/>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7">
    <w:name w:val="Quote"/>
    <w:basedOn w:val="NormalE"/>
    <w:link w:val="affffff8"/>
    <w:uiPriority w:val="29"/>
    <w:qFormat/>
    <w:rsid w:val="006023FD"/>
    <w:pPr>
      <w:spacing w:line="240" w:lineRule="auto"/>
      <w:ind w:left="1134" w:right="1701"/>
    </w:pPr>
  </w:style>
  <w:style w:type="character" w:customStyle="1" w:styleId="affffff8">
    <w:name w:val="ציטוט תו"/>
    <w:basedOn w:val="aa"/>
    <w:link w:val="affffff7"/>
    <w:uiPriority w:val="29"/>
    <w:rsid w:val="006023FD"/>
  </w:style>
  <w:style w:type="character" w:customStyle="1" w:styleId="QuoteChar">
    <w:name w:val="Quote Char"/>
    <w:basedOn w:val="aa"/>
    <w:link w:val="Quote4"/>
    <w:rsid w:val="006023FD"/>
    <w:rPr>
      <w:i/>
      <w:iCs/>
      <w:color w:val="404040" w:themeColor="text1" w:themeTint="BF"/>
    </w:rPr>
  </w:style>
  <w:style w:type="paragraph" w:customStyle="1" w:styleId="1fa">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b">
    <w:name w:val="רשימה עירונית עם תבליטים1"/>
    <w:rsid w:val="006023FD"/>
  </w:style>
  <w:style w:type="paragraph" w:customStyle="1" w:styleId="affffffa">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b">
    <w:name w:val="Table Elegant"/>
    <w:basedOn w:val="ab"/>
    <w:rsid w:val="006023FD"/>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6023FD"/>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6023FD"/>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6023FD"/>
    <w:pPr>
      <w:numPr>
        <w:numId w:val="21"/>
      </w:numPr>
    </w:pPr>
  </w:style>
  <w:style w:type="paragraph" w:customStyle="1" w:styleId="22">
    <w:name w:val="סעיף רמה 2"/>
    <w:basedOn w:val="a9"/>
    <w:link w:val="2f4"/>
    <w:autoRedefine/>
    <w:qFormat/>
    <w:rsid w:val="006023FD"/>
    <w:pPr>
      <w:numPr>
        <w:ilvl w:val="1"/>
        <w:numId w:val="23"/>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6023FD"/>
    <w:pPr>
      <w:numPr>
        <w:ilvl w:val="2"/>
      </w:numPr>
      <w:tabs>
        <w:tab w:val="left" w:pos="1304"/>
      </w:tabs>
      <w:ind w:left="1304" w:hanging="737"/>
    </w:pPr>
  </w:style>
  <w:style w:type="character" w:customStyle="1" w:styleId="3f2">
    <w:name w:val="סעיף רמה 3 תו"/>
    <w:basedOn w:val="aa"/>
    <w:link w:val="32"/>
    <w:rsid w:val="006023FD"/>
    <w:rPr>
      <w:rFonts w:ascii="Arial" w:eastAsia="Times New Roman" w:hAnsi="Arial"/>
    </w:rPr>
  </w:style>
  <w:style w:type="paragraph" w:customStyle="1" w:styleId="DCHeading1">
    <w:name w:val="DC_Heading 1"/>
    <w:basedOn w:val="14"/>
    <w:uiPriority w:val="99"/>
    <w:rsid w:val="006023FD"/>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aliases w:val="6 Char"/>
    <w:link w:val="ListParagraph2"/>
    <w:uiPriority w:val="34"/>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6023FD"/>
    <w:rPr>
      <w:rFonts w:ascii="Arial" w:eastAsia="Times New Roman" w:hAnsi="Arial" w:cs="Arial"/>
    </w:rPr>
  </w:style>
  <w:style w:type="paragraph" w:customStyle="1" w:styleId="affffffe">
    <w:name w:val="טקסט בסיסי"/>
    <w:link w:val="afffffff"/>
    <w:rsid w:val="006023F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6023FD"/>
    <w:rPr>
      <w:rFonts w:ascii="Times New Roman" w:eastAsia="Times New Roman" w:hAnsi="Times New Roman" w:cs="Narkisim"/>
      <w:sz w:val="24"/>
      <w:szCs w:val="24"/>
    </w:rPr>
  </w:style>
  <w:style w:type="paragraph" w:customStyle="1" w:styleId="RonnyHeading">
    <w:name w:val="RonnyHeading"/>
    <w:basedOn w:val="affffffe"/>
    <w:next w:val="affffffe"/>
    <w:rsid w:val="006023FD"/>
    <w:pPr>
      <w:ind w:left="1040" w:right="1040" w:hanging="1134"/>
      <w:jc w:val="both"/>
    </w:pPr>
  </w:style>
  <w:style w:type="character" w:customStyle="1" w:styleId="1fe">
    <w:name w:val="פיסקת רשימה תו1"/>
    <w:basedOn w:val="aa"/>
    <w:locked/>
    <w:rsid w:val="006023FD"/>
  </w:style>
  <w:style w:type="paragraph" w:customStyle="1" w:styleId="TF">
    <w:name w:val="TF"/>
    <w:basedOn w:val="a9"/>
    <w:rsid w:val="006023FD"/>
    <w:pPr>
      <w:numPr>
        <w:numId w:val="24"/>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24"/>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6023FD"/>
    <w:pPr>
      <w:numPr>
        <w:ilvl w:val="2"/>
        <w:numId w:val="24"/>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6023FD"/>
    <w:rPr>
      <w:rFonts w:ascii="Arial" w:hAnsi="Arial" w:cs="Arial"/>
    </w:rPr>
  </w:style>
  <w:style w:type="paragraph" w:customStyle="1" w:styleId="afffffff1">
    <w:name w:val="טקסט סעיף תו"/>
    <w:basedOn w:val="a9"/>
    <w:link w:val="afffffff0"/>
    <w:rsid w:val="006023FD"/>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5"/>
    <w:link w:val="afffffff4"/>
    <w:rsid w:val="006023FD"/>
    <w:pPr>
      <w:tabs>
        <w:tab w:val="clear" w:pos="1107"/>
      </w:tabs>
      <w:ind w:left="0" w:firstLine="0"/>
    </w:pPr>
    <w:rPr>
      <w:b/>
      <w:bCs/>
    </w:rPr>
  </w:style>
  <w:style w:type="character" w:customStyle="1" w:styleId="afffffff4">
    <w:name w:val="טקסט סעיף מודגש תו"/>
    <w:link w:val="afffffff3"/>
    <w:rsid w:val="006023FD"/>
    <w:rPr>
      <w:rFonts w:ascii="Arial" w:eastAsia="Times New Roman" w:hAnsi="Arial" w:cs="Arial"/>
      <w:b/>
      <w:bCs/>
    </w:rPr>
  </w:style>
  <w:style w:type="paragraph" w:customStyle="1" w:styleId="Char6">
    <w:name w:val="הדגשת צבע תו Char"/>
    <w:basedOn w:val="affff5"/>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5">
    <w:name w:val="אייקון החשוב ביותר"/>
    <w:basedOn w:val="affff5"/>
    <w:link w:val="afffffff6"/>
    <w:rsid w:val="006023FD"/>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6023FD"/>
    <w:rPr>
      <w:rFonts w:ascii="Wingdings" w:eastAsia="Times New Roman" w:hAnsi="Wingdings" w:cs="Arial"/>
      <w:color w:val="5EA740"/>
      <w:position w:val="-4"/>
      <w:sz w:val="28"/>
      <w:szCs w:val="28"/>
    </w:rPr>
  </w:style>
  <w:style w:type="paragraph" w:customStyle="1" w:styleId="afffffff7">
    <w:name w:val="אייקון רישום/דיווח"/>
    <w:basedOn w:val="affff5"/>
    <w:link w:val="afffffff8"/>
    <w:rsid w:val="006023FD"/>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6023FD"/>
    <w:rPr>
      <w:rFonts w:ascii="Wingdings" w:eastAsia="Times New Roman" w:hAnsi="Wingdings" w:cs="Arial"/>
      <w:color w:val="800080"/>
      <w:position w:val="-4"/>
      <w:sz w:val="28"/>
      <w:szCs w:val="28"/>
    </w:rPr>
  </w:style>
  <w:style w:type="paragraph" w:customStyle="1" w:styleId="afffffff9">
    <w:name w:val="אייקון מערכות מידע"/>
    <w:basedOn w:val="affff5"/>
    <w:link w:val="afffffffa"/>
    <w:rsid w:val="006023FD"/>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6023FD"/>
    <w:rPr>
      <w:rFonts w:cs="Times New Roman"/>
      <w:color w:val="808080"/>
    </w:rPr>
  </w:style>
  <w:style w:type="character" w:customStyle="1" w:styleId="1ff0">
    <w:name w:val="הפניה חזקה1"/>
    <w:rsid w:val="006023FD"/>
    <w:rPr>
      <w:rFonts w:cs="Times New Roman"/>
      <w:b/>
      <w:bCs/>
      <w:smallCaps/>
      <w:color w:val="C0504D"/>
      <w:spacing w:val="5"/>
      <w:u w:val="single"/>
    </w:rPr>
  </w:style>
  <w:style w:type="paragraph" w:customStyle="1" w:styleId="1ff1">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6023FD"/>
    <w:pPr>
      <w:spacing w:after="0" w:line="240" w:lineRule="auto"/>
    </w:pPr>
    <w:rPr>
      <w:rFonts w:ascii="Calibri" w:eastAsia="Times New Roman" w:hAnsi="Calibri" w:cs="Arial"/>
    </w:rPr>
  </w:style>
  <w:style w:type="paragraph" w:customStyle="1" w:styleId="1ff3">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6023FD"/>
    <w:rPr>
      <w:rFonts w:ascii="Calibri" w:hAnsi="Calibri" w:cs="Times New Roman"/>
      <w:i/>
      <w:iCs/>
      <w:color w:val="006666"/>
    </w:rPr>
  </w:style>
  <w:style w:type="character" w:customStyle="1" w:styleId="1ff5">
    <w:name w:val="הדגשה חזקה1"/>
    <w:rsid w:val="006023FD"/>
    <w:rPr>
      <w:rFonts w:ascii="Calibri" w:hAnsi="Calibri" w:cs="Times New Roman"/>
      <w:b/>
      <w:bCs/>
      <w:i/>
      <w:iCs/>
      <w:caps/>
      <w:color w:val="438086"/>
      <w:spacing w:val="5"/>
    </w:rPr>
  </w:style>
  <w:style w:type="character" w:customStyle="1" w:styleId="1ff6">
    <w:name w:val="הפניה מעודנת1"/>
    <w:rsid w:val="006023FD"/>
    <w:rPr>
      <w:rFonts w:cs="Times New Roman"/>
      <w:i/>
      <w:iCs/>
      <w:color w:val="4E4F89"/>
    </w:rPr>
  </w:style>
  <w:style w:type="character" w:customStyle="1" w:styleId="1ff7">
    <w:name w:val="כותר הספר1"/>
    <w:rsid w:val="006023FD"/>
    <w:rPr>
      <w:rFonts w:ascii="Calibri" w:eastAsia="Times New Roman" w:hAnsi="Cambria" w:cs="Arial"/>
      <w:i/>
      <w:iCs/>
      <w:color w:val="000000"/>
      <w:sz w:val="20"/>
      <w:szCs w:val="20"/>
    </w:rPr>
  </w:style>
  <w:style w:type="paragraph" w:customStyle="1" w:styleId="1ff8">
    <w:name w:val="כותרת תוכן עניינים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6023FD"/>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9">
    <w:name w:val="ש1"/>
    <w:basedOn w:val="a9"/>
    <w:link w:val="1ffa"/>
    <w:rsid w:val="006023FD"/>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6023FD"/>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6"/>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6"/>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5"/>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7"/>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6023FD"/>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6023FD"/>
    <w:pPr>
      <w:spacing w:after="0" w:line="360" w:lineRule="auto"/>
      <w:jc w:val="both"/>
    </w:pPr>
    <w:rPr>
      <w:rFonts w:ascii="Tahoma" w:eastAsia="Times New Roman" w:hAnsi="Tahoma" w:cs="Tahoma"/>
      <w:sz w:val="20"/>
      <w:szCs w:val="20"/>
    </w:rPr>
  </w:style>
  <w:style w:type="paragraph" w:customStyle="1" w:styleId="3f3">
    <w:name w:val="פסקה3"/>
    <w:basedOn w:val="a9"/>
    <w:rsid w:val="006023FD"/>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6023FD"/>
    <w:pPr>
      <w:numPr>
        <w:ilvl w:val="2"/>
        <w:numId w:val="28"/>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0">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6023FD"/>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6023FD"/>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6023FD"/>
    <w:rPr>
      <w:rFonts w:ascii="Times New Roman" w:eastAsia="Times New Roman" w:hAnsi="Times New Roman" w:cs="David"/>
      <w:sz w:val="20"/>
      <w:szCs w:val="24"/>
    </w:rPr>
  </w:style>
  <w:style w:type="paragraph" w:customStyle="1" w:styleId="1ffc">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e">
    <w:name w:val="רמה אחת אחרי כותרת"/>
    <w:basedOn w:val="14"/>
    <w:rsid w:val="006023FD"/>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6023FD"/>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6023FD"/>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9">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d">
    <w:name w:val="תלויה1"/>
    <w:basedOn w:val="14"/>
    <w:rsid w:val="006023FD"/>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6023FD"/>
    <w:pPr>
      <w:keepNext w:val="0"/>
      <w:spacing w:after="240"/>
      <w:ind w:left="624" w:right="624" w:hanging="624"/>
      <w:outlineLvl w:val="9"/>
    </w:pPr>
    <w:rPr>
      <w:b w:val="0"/>
      <w:bCs w:val="0"/>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9"/>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33"/>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34"/>
      </w:numPr>
    </w:pPr>
  </w:style>
  <w:style w:type="paragraph" w:customStyle="1" w:styleId="AlphaList4">
    <w:name w:val="Alpha List 4"/>
    <w:basedOn w:val="Base"/>
    <w:qFormat/>
    <w:rsid w:val="006023FD"/>
    <w:pPr>
      <w:numPr>
        <w:numId w:val="35"/>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43"/>
      </w:numPr>
      <w:tabs>
        <w:tab w:val="clear" w:pos="720"/>
        <w:tab w:val="num" w:pos="567"/>
        <w:tab w:val="num" w:pos="1440"/>
      </w:tabs>
      <w:ind w:left="360" w:right="567" w:hanging="360"/>
    </w:pPr>
  </w:style>
  <w:style w:type="paragraph" w:customStyle="1" w:styleId="NumberList3">
    <w:name w:val="Number List 3"/>
    <w:basedOn w:val="Base"/>
    <w:rsid w:val="006023FD"/>
    <w:pPr>
      <w:numPr>
        <w:numId w:val="57"/>
      </w:numPr>
      <w:tabs>
        <w:tab w:val="clear" w:pos="1440"/>
        <w:tab w:val="num" w:pos="720"/>
        <w:tab w:val="num" w:pos="1083"/>
      </w:tabs>
      <w:ind w:left="720" w:hanging="360"/>
    </w:pPr>
  </w:style>
  <w:style w:type="paragraph" w:customStyle="1" w:styleId="NumberList4">
    <w:name w:val="Number List 4"/>
    <w:basedOn w:val="Base"/>
    <w:qFormat/>
    <w:rsid w:val="006023FD"/>
    <w:pPr>
      <w:numPr>
        <w:numId w:val="44"/>
      </w:numPr>
      <w:tabs>
        <w:tab w:val="clear" w:pos="1854"/>
        <w:tab w:val="num" w:pos="720"/>
      </w:tabs>
      <w:ind w:left="720" w:right="720" w:hanging="360"/>
    </w:pPr>
  </w:style>
  <w:style w:type="paragraph" w:customStyle="1" w:styleId="Remark0">
    <w:name w:val="Remark0"/>
    <w:basedOn w:val="Base"/>
    <w:rsid w:val="006023FD"/>
    <w:pPr>
      <w:numPr>
        <w:numId w:val="46"/>
      </w:numPr>
      <w:tabs>
        <w:tab w:val="clear" w:pos="0"/>
        <w:tab w:val="num" w:pos="357"/>
        <w:tab w:val="num" w:pos="648"/>
      </w:tabs>
      <w:ind w:left="360" w:right="360" w:hanging="72"/>
    </w:pPr>
    <w:rPr>
      <w:i/>
      <w:iCs/>
    </w:rPr>
  </w:style>
  <w:style w:type="paragraph" w:customStyle="1" w:styleId="Remark1">
    <w:name w:val="Remark1"/>
    <w:basedOn w:val="Base"/>
    <w:rsid w:val="006023FD"/>
    <w:pPr>
      <w:numPr>
        <w:numId w:val="47"/>
      </w:numPr>
      <w:tabs>
        <w:tab w:val="clear" w:pos="720"/>
        <w:tab w:val="num" w:pos="3960"/>
      </w:tabs>
      <w:ind w:left="3960" w:right="720" w:hanging="720"/>
    </w:pPr>
    <w:rPr>
      <w:i/>
      <w:iCs/>
    </w:rPr>
  </w:style>
  <w:style w:type="paragraph" w:customStyle="1" w:styleId="Remark2">
    <w:name w:val="Remark2"/>
    <w:basedOn w:val="Base"/>
    <w:rsid w:val="006023FD"/>
    <w:pPr>
      <w:numPr>
        <w:numId w:val="48"/>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9"/>
      </w:numPr>
      <w:tabs>
        <w:tab w:val="clear" w:pos="1440"/>
        <w:tab w:val="num" w:pos="360"/>
      </w:tabs>
      <w:ind w:left="360" w:hanging="360"/>
    </w:pPr>
    <w:rPr>
      <w:i/>
      <w:iCs/>
    </w:rPr>
  </w:style>
  <w:style w:type="paragraph" w:customStyle="1" w:styleId="Remark4">
    <w:name w:val="Remark4"/>
    <w:basedOn w:val="Base"/>
    <w:rsid w:val="006023FD"/>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6"/>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5"/>
      </w:numPr>
      <w:tabs>
        <w:tab w:val="num" w:pos="360"/>
        <w:tab w:val="left" w:pos="2211"/>
      </w:tabs>
      <w:ind w:left="0" w:firstLine="0"/>
    </w:pPr>
  </w:style>
  <w:style w:type="paragraph" w:customStyle="1" w:styleId="Remark5">
    <w:name w:val="Remark5"/>
    <w:basedOn w:val="Base"/>
    <w:rsid w:val="006023FD"/>
    <w:pPr>
      <w:numPr>
        <w:numId w:val="51"/>
      </w:numPr>
      <w:tabs>
        <w:tab w:val="num" w:pos="567"/>
        <w:tab w:val="num" w:pos="720"/>
      </w:tabs>
      <w:ind w:left="2171" w:right="567" w:hanging="357"/>
    </w:pPr>
    <w:rPr>
      <w:i/>
      <w:iCs/>
    </w:rPr>
  </w:style>
  <w:style w:type="paragraph" w:customStyle="1" w:styleId="TableAlpha">
    <w:name w:val="TableAlpha"/>
    <w:basedOn w:val="Base"/>
    <w:qFormat/>
    <w:rsid w:val="006023FD"/>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6023FD"/>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6023FD"/>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6023FD"/>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6023FD"/>
    <w:pPr>
      <w:numPr>
        <w:numId w:val="55"/>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6"/>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8"/>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6023FD"/>
    <w:pPr>
      <w:numPr>
        <w:numId w:val="59"/>
      </w:numPr>
    </w:pPr>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1">
    <w:name w:val="כותרת נספח"/>
    <w:basedOn w:val="24"/>
    <w:next w:val="affffffe"/>
    <w:link w:val="affffffff2"/>
    <w:rsid w:val="006023FD"/>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2">
    <w:name w:val="כותרת נספח תו"/>
    <w:basedOn w:val="aa"/>
    <w:link w:val="affffffff1"/>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9"/>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b">
    <w:name w:val="List Continue 2"/>
    <w:basedOn w:val="a9"/>
    <w:uiPriority w:val="99"/>
    <w:semiHidden/>
    <w:unhideWhenUsed/>
    <w:rsid w:val="006023FD"/>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6023FD"/>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6023FD"/>
    <w:rPr>
      <w:rFonts w:ascii="Times New Roman" w:eastAsia="Times New Roman" w:hAnsi="Times New Roman" w:cs="David"/>
      <w:sz w:val="24"/>
      <w:szCs w:val="24"/>
    </w:rPr>
  </w:style>
  <w:style w:type="table" w:styleId="affffffff8">
    <w:name w:val="Table Professional"/>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6023FD"/>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6023FD"/>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6023FD"/>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6023FD"/>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6023FD"/>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6023FD"/>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6023FD"/>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6023FD"/>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6023FD"/>
    <w:rPr>
      <w:rFonts w:ascii="Consolas" w:eastAsia="Times New Roman" w:hAnsi="Consolas" w:cs="Consolas"/>
      <w:sz w:val="20"/>
      <w:szCs w:val="20"/>
    </w:rPr>
  </w:style>
  <w:style w:type="paragraph" w:styleId="affffffffc">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6023FD"/>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6023FD"/>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6023FD"/>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6023FD"/>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6023FD"/>
    <w:pPr>
      <w:spacing w:after="0"/>
      <w:ind w:left="360" w:firstLine="360"/>
    </w:pPr>
    <w:rPr>
      <w:szCs w:val="24"/>
    </w:rPr>
  </w:style>
  <w:style w:type="character" w:customStyle="1" w:styleId="2ff4">
    <w:name w:val="כניסת שורה ראשונה בגוף טקסט 2 תו"/>
    <w:basedOn w:val="afa"/>
    <w:link w:val="2ff3"/>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4">
    <w:name w:val="envelope return"/>
    <w:basedOn w:val="a9"/>
    <w:uiPriority w:val="99"/>
    <w:semiHidden/>
    <w:unhideWhenUsed/>
    <w:rsid w:val="006023FD"/>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6023FD"/>
    <w:pPr>
      <w:numPr>
        <w:numId w:val="70"/>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5">
    <w:name w:val="Table Theme"/>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6023FD"/>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6023FD"/>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6023FD"/>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6023FD"/>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60"/>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63"/>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64"/>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65"/>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6023FD"/>
    <w:pPr>
      <w:numPr>
        <w:numId w:val="66"/>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6023FD"/>
    <w:pPr>
      <w:numPr>
        <w:numId w:val="67"/>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8"/>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71"/>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8">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72"/>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6023FD"/>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9">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2"/>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a">
    <w:name w:val="כותרת 2 ל"/>
    <w:aliases w:val="Heading 2 N"/>
    <w:basedOn w:val="24"/>
    <w:next w:val="Normal1"/>
    <w:rsid w:val="006023FD"/>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1">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6023FD"/>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b">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6023FD"/>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6023FD"/>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9">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4">
    <w:name w:val="ללא מרווח תו"/>
    <w:link w:val="affff3"/>
    <w:uiPriority w:val="1"/>
    <w:rsid w:val="006023FD"/>
    <w:rPr>
      <w:rFonts w:ascii="Calibri" w:eastAsia="Calibri" w:hAnsi="Calibri" w:cs="Arial"/>
    </w:rPr>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6023FD"/>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4"/>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4">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6023FD"/>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6023FD"/>
    <w:pPr>
      <w:numPr>
        <w:numId w:val="76"/>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6023FD"/>
    <w:pPr>
      <w:numPr>
        <w:ilvl w:val="1"/>
      </w:numPr>
    </w:pPr>
  </w:style>
  <w:style w:type="paragraph" w:customStyle="1" w:styleId="33">
    <w:name w:val="סיעוף 3"/>
    <w:basedOn w:val="23"/>
    <w:rsid w:val="006023FD"/>
    <w:pPr>
      <w:numPr>
        <w:ilvl w:val="2"/>
      </w:numPr>
    </w:pPr>
  </w:style>
  <w:style w:type="paragraph" w:customStyle="1" w:styleId="41">
    <w:name w:val="סיעוף 4"/>
    <w:basedOn w:val="33"/>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2"/>
    <w:link w:val="-8"/>
    <w:qFormat/>
    <w:rsid w:val="006023FD"/>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3"/>
    <w:link w:val="-7"/>
    <w:rsid w:val="006023FD"/>
    <w:rPr>
      <w:rFonts w:ascii="Times New Roman" w:eastAsiaTheme="minorEastAsia" w:hAnsi="Times New Roman" w:cs="Times New Roman"/>
      <w:b w:val="0"/>
      <w:bCs w:val="0"/>
      <w:color w:val="5A5A5A" w:themeColor="text1" w:themeTint="A5"/>
      <w:spacing w:val="15"/>
      <w:sz w:val="24"/>
      <w:szCs w:val="24"/>
      <w:u w:val="single"/>
    </w:rPr>
  </w:style>
  <w:style w:type="paragraph" w:customStyle="1" w:styleId="affffffffff6">
    <w:name w:val="הנגשה כותרת משנה"/>
    <w:basedOn w:val="a9"/>
    <w:link w:val="affffffffff7"/>
    <w:qFormat/>
    <w:rsid w:val="00DA0827"/>
    <w:pPr>
      <w:spacing w:after="0" w:line="360" w:lineRule="auto"/>
      <w:jc w:val="center"/>
    </w:pPr>
    <w:rPr>
      <w:rFonts w:ascii="Tahoma" w:eastAsia="Times New Roman" w:hAnsi="Tahoma"/>
      <w:b/>
      <w:bCs/>
      <w:sz w:val="40"/>
      <w:szCs w:val="32"/>
    </w:rPr>
  </w:style>
  <w:style w:type="character" w:customStyle="1" w:styleId="affffffffff7">
    <w:name w:val="הנגשה כותרת משנה תו"/>
    <w:basedOn w:val="aa"/>
    <w:link w:val="affffffffff6"/>
    <w:rsid w:val="00DA0827"/>
    <w:rPr>
      <w:rFonts w:ascii="Tahoma" w:eastAsia="Times New Roman" w:hAnsi="Tahoma"/>
      <w:b/>
      <w:bCs/>
      <w:sz w:val="40"/>
      <w:szCs w:val="32"/>
    </w:rPr>
  </w:style>
  <w:style w:type="paragraph" w:customStyle="1" w:styleId="affffffffff8">
    <w:name w:val="הנגשה טקסט"/>
    <w:basedOn w:val="14"/>
    <w:link w:val="affffffffff9"/>
    <w:qFormat/>
    <w:rsid w:val="00DA0827"/>
    <w:pPr>
      <w:spacing w:line="360" w:lineRule="auto"/>
      <w:ind w:left="84"/>
      <w:jc w:val="left"/>
    </w:pPr>
    <w:rPr>
      <w:bCs w:val="0"/>
      <w:szCs w:val="24"/>
    </w:rPr>
  </w:style>
  <w:style w:type="character" w:customStyle="1" w:styleId="affffffffff9">
    <w:name w:val="הנגשה טקסט תו"/>
    <w:basedOn w:val="15"/>
    <w:link w:val="affffffffff8"/>
    <w:rsid w:val="00DA0827"/>
    <w:rPr>
      <w:rFonts w:ascii="Times New Roman" w:eastAsia="Times New Roman" w:hAnsi="Times New Roman" w:cs="David"/>
      <w:b/>
      <w:bCs w:val="0"/>
      <w:sz w:val="24"/>
      <w:szCs w:val="24"/>
    </w:rPr>
  </w:style>
  <w:style w:type="character" w:customStyle="1" w:styleId="2f4">
    <w:name w:val="סעיף רמה 2 תו"/>
    <w:basedOn w:val="aa"/>
    <w:link w:val="22"/>
    <w:locked/>
    <w:rsid w:val="00DA0827"/>
    <w:rPr>
      <w:rFonts w:ascii="Arial" w:eastAsia="Times New Roman" w:hAnsi="Arial"/>
    </w:rPr>
  </w:style>
  <w:style w:type="paragraph" w:customStyle="1" w:styleId="4f0">
    <w:name w:val="סעיף רמה 4"/>
    <w:basedOn w:val="32"/>
    <w:link w:val="4f1"/>
    <w:qFormat/>
    <w:rsid w:val="00DA0827"/>
    <w:pPr>
      <w:keepNext/>
      <w:numPr>
        <w:ilvl w:val="0"/>
        <w:numId w:val="0"/>
      </w:numPr>
      <w:tabs>
        <w:tab w:val="clear" w:pos="1304"/>
        <w:tab w:val="left" w:pos="1513"/>
        <w:tab w:val="left" w:pos="2505"/>
      </w:tabs>
      <w:ind w:left="1728" w:right="567" w:hanging="648"/>
    </w:pPr>
    <w:rPr>
      <w:rFonts w:ascii="David" w:hAnsi="David" w:cs="Arial"/>
      <w:sz w:val="24"/>
      <w:szCs w:val="24"/>
    </w:rPr>
  </w:style>
  <w:style w:type="paragraph" w:customStyle="1" w:styleId="5c">
    <w:name w:val="סעיף רמה 5"/>
    <w:basedOn w:val="4f0"/>
    <w:qFormat/>
    <w:rsid w:val="00DA0827"/>
    <w:pPr>
      <w:tabs>
        <w:tab w:val="left" w:pos="3402"/>
      </w:tabs>
      <w:ind w:left="2232" w:hanging="792"/>
    </w:pPr>
  </w:style>
  <w:style w:type="paragraph" w:customStyle="1" w:styleId="66">
    <w:name w:val="סעיף רמה 6"/>
    <w:basedOn w:val="5c"/>
    <w:qFormat/>
    <w:rsid w:val="00DA0827"/>
    <w:pPr>
      <w:ind w:left="2736" w:hanging="936"/>
    </w:pPr>
  </w:style>
  <w:style w:type="numbering" w:customStyle="1" w:styleId="1fffb">
    <w:name w:val="ללא רשימה1"/>
    <w:next w:val="ac"/>
    <w:uiPriority w:val="99"/>
    <w:semiHidden/>
    <w:unhideWhenUsed/>
    <w:rsid w:val="00DA0827"/>
  </w:style>
  <w:style w:type="table" w:customStyle="1" w:styleId="2ffd">
    <w:name w:val="טקסט טבלה תחתונה2"/>
    <w:basedOn w:val="ab"/>
    <w:next w:val="afb"/>
    <w:rsid w:val="00DA082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טבלת אינטרנט 11"/>
    <w:basedOn w:val="ab"/>
    <w:next w:val="17"/>
    <w:rsid w:val="00DA0827"/>
    <w:pPr>
      <w:bidi/>
      <w:spacing w:after="0" w:line="240" w:lineRule="auto"/>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DA082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b"/>
    <w:next w:val="afb"/>
    <w:rsid w:val="00DA0827"/>
    <w:pPr>
      <w:bidi/>
      <w:spacing w:after="0" w:line="360" w:lineRule="auto"/>
      <w:ind w:firstLine="284"/>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רשימה עירונית עם תבליטים11"/>
    <w:rsid w:val="00DA0827"/>
  </w:style>
  <w:style w:type="table" w:customStyle="1" w:styleId="1fffc">
    <w:name w:val="טבלה אלגנטית1"/>
    <w:basedOn w:val="ab"/>
    <w:next w:val="affffffb"/>
    <w:rsid w:val="00DA0827"/>
    <w:pPr>
      <w:spacing w:after="0" w:line="360" w:lineRule="auto"/>
    </w:pPr>
    <w:rPr>
      <w:rFonts w:ascii="Times New Roman" w:eastAsia="Times New Roman" w:hAnsi="Times New Roman" w:cs="David"/>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
    <w:name w:val="טקסט טבלה תחתונה11"/>
    <w:basedOn w:val="ab"/>
    <w:next w:val="afb"/>
    <w:rsid w:val="00DA08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רשת טבלה 51"/>
    <w:basedOn w:val="ab"/>
    <w:next w:val="56"/>
    <w:rsid w:val="00DA0827"/>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DA0827"/>
    <w:pPr>
      <w:bidi/>
      <w:spacing w:after="0" w:line="240" w:lineRule="auto"/>
    </w:pPr>
    <w:rPr>
      <w:rFonts w:ascii="Times New Roman" w:eastAsia="Times New Roman" w:hAnsi="Times New Roman" w:cs="Miriam"/>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DA082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DA082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DA0827"/>
    <w:pPr>
      <w:bidi/>
      <w:spacing w:after="0" w:line="240" w:lineRule="auto"/>
    </w:pPr>
    <w:rPr>
      <w:rFonts w:ascii="Times New Roman" w:hAnsi="Times New Roman" w:cs="David"/>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d">
    <w:name w:val="הצללה בהירה1"/>
    <w:basedOn w:val="ab"/>
    <w:next w:val="affffffff4"/>
    <w:uiPriority w:val="60"/>
    <w:rsid w:val="00DA0827"/>
    <w:pPr>
      <w:spacing w:after="0" w:line="240" w:lineRule="auto"/>
    </w:pPr>
    <w:rPr>
      <w:rFonts w:ascii="Times New Roman" w:hAnsi="Times New Roman" w:cs="David"/>
      <w:color w:val="000000" w:themeColor="text1" w:themeShade="BF"/>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DA0827"/>
    <w:pPr>
      <w:spacing w:after="0" w:line="240" w:lineRule="auto"/>
    </w:pPr>
    <w:rPr>
      <w:rFonts w:ascii="Times New Roman" w:hAnsi="Times New Roman" w:cs="David"/>
      <w:color w:val="2E74B5" w:themeColor="accent1" w:themeShade="BF"/>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DA0827"/>
    <w:pPr>
      <w:spacing w:after="0" w:line="240" w:lineRule="auto"/>
    </w:pPr>
    <w:rPr>
      <w:rFonts w:ascii="Times New Roman" w:hAnsi="Times New Roman" w:cs="David"/>
      <w:color w:val="C45911" w:themeColor="accent2" w:themeShade="BF"/>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DA0827"/>
    <w:pPr>
      <w:spacing w:after="0" w:line="240" w:lineRule="auto"/>
    </w:pPr>
    <w:rPr>
      <w:rFonts w:ascii="Times New Roman" w:hAnsi="Times New Roman" w:cs="David"/>
      <w:color w:val="7B7B7B" w:themeColor="accent3" w:themeShade="BF"/>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DA0827"/>
    <w:pPr>
      <w:spacing w:after="0" w:line="240" w:lineRule="auto"/>
    </w:pPr>
    <w:rPr>
      <w:rFonts w:ascii="Times New Roman" w:hAnsi="Times New Roman" w:cs="David"/>
      <w:color w:val="BF8F00" w:themeColor="accent4" w:themeShade="BF"/>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DA0827"/>
    <w:pPr>
      <w:spacing w:after="0" w:line="240" w:lineRule="auto"/>
    </w:pPr>
    <w:rPr>
      <w:rFonts w:ascii="Times New Roman" w:hAnsi="Times New Roman" w:cs="David"/>
      <w:color w:val="2F5496" w:themeColor="accent5" w:themeShade="BF"/>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DA0827"/>
    <w:pPr>
      <w:spacing w:after="0" w:line="240" w:lineRule="auto"/>
    </w:pPr>
    <w:rPr>
      <w:rFonts w:ascii="Times New Roman" w:hAnsi="Times New Roman" w:cs="David"/>
      <w:color w:val="538135" w:themeColor="accent6" w:themeShade="BF"/>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DA082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8">
    <w:name w:val="הצללה בינונית 11"/>
    <w:basedOn w:val="ab"/>
    <w:next w:val="1ffe"/>
    <w:uiPriority w:val="63"/>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הצללה בינונית 21"/>
    <w:basedOn w:val="ab"/>
    <w:next w:val="2fc"/>
    <w:uiPriority w:val="64"/>
    <w:rsid w:val="00DA082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DA082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DA082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DA082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DA082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DA0827"/>
    <w:pPr>
      <w:spacing w:after="0" w:line="240" w:lineRule="auto"/>
    </w:pPr>
    <w:rPr>
      <w:rFonts w:ascii="Times New Roman" w:hAnsi="Times New Roman" w:cs="David"/>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e">
    <w:name w:val="הצללה צבעונית1"/>
    <w:basedOn w:val="ab"/>
    <w:next w:val="affffffff5"/>
    <w:uiPriority w:val="71"/>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
    <w:name w:val="טבלה מקצועית1"/>
    <w:basedOn w:val="ab"/>
    <w:next w:val="affffffff8"/>
    <w:uiPriority w:val="99"/>
    <w:semiHidden/>
    <w:unhideWhenUsed/>
    <w:rsid w:val="00DA082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9">
    <w:name w:val="טבלה עדינה 11"/>
    <w:basedOn w:val="ab"/>
    <w:next w:val="1fff"/>
    <w:uiPriority w:val="99"/>
    <w:semiHidden/>
    <w:unhideWhenUsed/>
    <w:rsid w:val="00DA0827"/>
    <w:pPr>
      <w:bidi/>
      <w:spacing w:after="0" w:line="240" w:lineRule="auto"/>
    </w:pPr>
    <w:rPr>
      <w:rFonts w:ascii="Times New Roman" w:hAnsi="Times New Roman" w:cs="David"/>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עדינה 21"/>
    <w:basedOn w:val="ab"/>
    <w:next w:val="2fd"/>
    <w:uiPriority w:val="99"/>
    <w:semiHidden/>
    <w:unhideWhenUsed/>
    <w:rsid w:val="00DA0827"/>
    <w:pPr>
      <w:bidi/>
      <w:spacing w:after="0" w:line="240" w:lineRule="auto"/>
    </w:pPr>
    <w:rPr>
      <w:rFonts w:ascii="Times New Roman" w:hAnsi="Times New Roman" w:cs="David"/>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0">
    <w:name w:val="טבלה עדכנית1"/>
    <w:basedOn w:val="ab"/>
    <w:next w:val="affffffff9"/>
    <w:uiPriority w:val="99"/>
    <w:semiHidden/>
    <w:unhideWhenUsed/>
    <w:rsid w:val="00DA0827"/>
    <w:pPr>
      <w:bidi/>
      <w:spacing w:after="0" w:line="240" w:lineRule="auto"/>
    </w:pPr>
    <w:rPr>
      <w:rFonts w:ascii="Times New Roman" w:hAnsi="Times New Roman" w:cs="David"/>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טבלה פשוטה 11"/>
    <w:basedOn w:val="ab"/>
    <w:next w:val="1fff0"/>
    <w:uiPriority w:val="99"/>
    <w:semiHidden/>
    <w:unhideWhenUsed/>
    <w:rsid w:val="00DA0827"/>
    <w:pPr>
      <w:bidi/>
      <w:spacing w:after="0" w:line="240" w:lineRule="auto"/>
    </w:pPr>
    <w:rPr>
      <w:rFonts w:ascii="Times New Roman" w:hAnsi="Times New Roman" w:cs="David"/>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טבלה פשוטה 21"/>
    <w:basedOn w:val="ab"/>
    <w:next w:val="2fe"/>
    <w:uiPriority w:val="99"/>
    <w:semiHidden/>
    <w:unhideWhenUsed/>
    <w:rsid w:val="00DA0827"/>
    <w:pPr>
      <w:bidi/>
      <w:spacing w:after="0" w:line="240" w:lineRule="auto"/>
    </w:pPr>
    <w:rPr>
      <w:rFonts w:ascii="Times New Roman" w:hAnsi="Times New Roman" w:cs="David"/>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
    <w:name w:val="טבלה פשוטה 31"/>
    <w:basedOn w:val="ab"/>
    <w:next w:val="3f5"/>
    <w:uiPriority w:val="99"/>
    <w:semiHidden/>
    <w:unhideWhenUsed/>
    <w:rsid w:val="00DA082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b">
    <w:name w:val="טבלה צבעונית 11"/>
    <w:basedOn w:val="ab"/>
    <w:next w:val="1fff1"/>
    <w:uiPriority w:val="99"/>
    <w:semiHidden/>
    <w:unhideWhenUsed/>
    <w:rsid w:val="00DA0827"/>
    <w:pPr>
      <w:bidi/>
      <w:spacing w:after="0" w:line="240" w:lineRule="auto"/>
    </w:pPr>
    <w:rPr>
      <w:rFonts w:ascii="Times New Roman" w:hAnsi="Times New Roman" w:cs="David"/>
      <w:color w:val="FFFFFF"/>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5">
    <w:name w:val="טבלה צבעונית 21"/>
    <w:basedOn w:val="ab"/>
    <w:next w:val="2ff"/>
    <w:uiPriority w:val="99"/>
    <w:semiHidden/>
    <w:unhideWhenUsed/>
    <w:rsid w:val="00DA0827"/>
    <w:pPr>
      <w:bidi/>
      <w:spacing w:after="0" w:line="240" w:lineRule="auto"/>
    </w:pPr>
    <w:rPr>
      <w:rFonts w:ascii="Times New Roman" w:hAnsi="Times New Roman" w:cs="David"/>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
    <w:name w:val="טבלה צבעונית 31"/>
    <w:basedOn w:val="ab"/>
    <w:next w:val="3f6"/>
    <w:uiPriority w:val="99"/>
    <w:semiHidden/>
    <w:unhideWhenUsed/>
    <w:rsid w:val="00DA0827"/>
    <w:pPr>
      <w:bidi/>
      <w:spacing w:after="0" w:line="240" w:lineRule="auto"/>
    </w:pPr>
    <w:rPr>
      <w:rFonts w:ascii="Times New Roman" w:hAnsi="Times New Roman" w:cs="David"/>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קלאסית 11"/>
    <w:basedOn w:val="ab"/>
    <w:next w:val="1fff2"/>
    <w:uiPriority w:val="99"/>
    <w:semiHidden/>
    <w:unhideWhenUsed/>
    <w:rsid w:val="00DA082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טבלה קלאסית 21"/>
    <w:basedOn w:val="ab"/>
    <w:next w:val="2ff0"/>
    <w:uiPriority w:val="99"/>
    <w:semiHidden/>
    <w:unhideWhenUsed/>
    <w:rsid w:val="00DA0827"/>
    <w:pPr>
      <w:bidi/>
      <w:spacing w:after="0" w:line="240" w:lineRule="auto"/>
    </w:pPr>
    <w:rPr>
      <w:rFonts w:ascii="Times New Roman" w:hAnsi="Times New Roman" w:cs="David"/>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b"/>
    <w:next w:val="3f7"/>
    <w:uiPriority w:val="99"/>
    <w:semiHidden/>
    <w:unhideWhenUsed/>
    <w:rsid w:val="00DA0827"/>
    <w:pPr>
      <w:bidi/>
      <w:spacing w:after="0" w:line="240" w:lineRule="auto"/>
    </w:pPr>
    <w:rPr>
      <w:rFonts w:ascii="Times New Roman" w:hAnsi="Times New Roman" w:cs="David"/>
      <w:color w:val="000080"/>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טבלה קלאסית 41"/>
    <w:basedOn w:val="ab"/>
    <w:next w:val="4b"/>
    <w:uiPriority w:val="99"/>
    <w:semiHidden/>
    <w:unhideWhenUsed/>
    <w:rsid w:val="00DA0827"/>
    <w:pPr>
      <w:bidi/>
      <w:spacing w:after="0" w:line="240" w:lineRule="auto"/>
    </w:pPr>
    <w:rPr>
      <w:rFonts w:ascii="Times New Roman" w:hAnsi="Times New Roman" w:cs="David"/>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7">
    <w:name w:val="טבלת אינטרנט 21"/>
    <w:basedOn w:val="ab"/>
    <w:next w:val="2ff1"/>
    <w:uiPriority w:val="99"/>
    <w:semiHidden/>
    <w:unhideWhenUsed/>
    <w:rsid w:val="00DA0827"/>
    <w:pPr>
      <w:bidi/>
      <w:spacing w:after="0" w:line="240" w:lineRule="auto"/>
    </w:pPr>
    <w:rPr>
      <w:rFonts w:ascii="Times New Roman" w:hAnsi="Times New Roman" w:cs="David"/>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טבלת אינטרנט 31"/>
    <w:basedOn w:val="ab"/>
    <w:next w:val="3f8"/>
    <w:uiPriority w:val="99"/>
    <w:semiHidden/>
    <w:unhideWhenUsed/>
    <w:rsid w:val="00DA0827"/>
    <w:pPr>
      <w:bidi/>
      <w:spacing w:after="0" w:line="240" w:lineRule="auto"/>
    </w:pPr>
    <w:rPr>
      <w:rFonts w:ascii="Times New Roman" w:hAnsi="Times New Roman" w:cs="David"/>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d">
    <w:name w:val="רשת טבלה 11"/>
    <w:basedOn w:val="ab"/>
    <w:next w:val="1fff3"/>
    <w:uiPriority w:val="99"/>
    <w:semiHidden/>
    <w:unhideWhenUsed/>
    <w:rsid w:val="00DA082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8">
    <w:name w:val="רשת טבלה 21"/>
    <w:basedOn w:val="ab"/>
    <w:next w:val="2ff2"/>
    <w:uiPriority w:val="99"/>
    <w:semiHidden/>
    <w:unhideWhenUsed/>
    <w:rsid w:val="00DA0827"/>
    <w:pPr>
      <w:bidi/>
      <w:spacing w:after="0" w:line="240" w:lineRule="auto"/>
    </w:pPr>
    <w:rPr>
      <w:rFonts w:ascii="Times New Roman" w:hAnsi="Times New Roman" w:cs="David"/>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רשת טבלה 31"/>
    <w:basedOn w:val="ab"/>
    <w:next w:val="3f9"/>
    <w:uiPriority w:val="99"/>
    <w:semiHidden/>
    <w:unhideWhenUsed/>
    <w:rsid w:val="00DA0827"/>
    <w:pPr>
      <w:bidi/>
      <w:spacing w:after="0" w:line="240" w:lineRule="auto"/>
    </w:pPr>
    <w:rPr>
      <w:rFonts w:ascii="Times New Roman" w:hAnsi="Times New Roman" w:cs="David"/>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ת טבלה 41"/>
    <w:basedOn w:val="ab"/>
    <w:next w:val="4c"/>
    <w:uiPriority w:val="99"/>
    <w:semiHidden/>
    <w:unhideWhenUsed/>
    <w:rsid w:val="00DA0827"/>
    <w:pPr>
      <w:bidi/>
      <w:spacing w:after="0" w:line="240" w:lineRule="auto"/>
    </w:pPr>
    <w:rPr>
      <w:rFonts w:ascii="Times New Roman" w:hAnsi="Times New Roman" w:cs="David"/>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רשת טבלה 61"/>
    <w:basedOn w:val="ab"/>
    <w:next w:val="64"/>
    <w:uiPriority w:val="99"/>
    <w:semiHidden/>
    <w:unhideWhenUsed/>
    <w:rsid w:val="00DA082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DA0827"/>
    <w:pPr>
      <w:bidi/>
      <w:spacing w:after="0" w:line="240" w:lineRule="auto"/>
    </w:pPr>
    <w:rPr>
      <w:rFonts w:ascii="Times New Roman" w:hAnsi="Times New Roman" w:cs="David"/>
      <w:b/>
      <w:bCs/>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1">
    <w:name w:val="נושא טבלה1"/>
    <w:basedOn w:val="ab"/>
    <w:next w:val="afffffffff5"/>
    <w:uiPriority w:val="99"/>
    <w:semiHidden/>
    <w:unhideWhenUsed/>
    <w:rsid w:val="00DA0827"/>
    <w:pPr>
      <w:bidi/>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עמודות טבלה 11"/>
    <w:basedOn w:val="ab"/>
    <w:next w:val="1fff4"/>
    <w:uiPriority w:val="99"/>
    <w:semiHidden/>
    <w:unhideWhenUsed/>
    <w:rsid w:val="00DA0827"/>
    <w:pPr>
      <w:bidi/>
      <w:spacing w:after="0" w:line="240" w:lineRule="auto"/>
    </w:pPr>
    <w:rPr>
      <w:rFonts w:ascii="Times New Roman" w:hAnsi="Times New Roman" w:cs="David"/>
      <w:b/>
      <w:bCs/>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עמודות טבלה 21"/>
    <w:basedOn w:val="ab"/>
    <w:next w:val="2ff5"/>
    <w:uiPriority w:val="99"/>
    <w:semiHidden/>
    <w:unhideWhenUsed/>
    <w:rsid w:val="00DA0827"/>
    <w:pPr>
      <w:bidi/>
      <w:spacing w:after="0" w:line="240" w:lineRule="auto"/>
    </w:pPr>
    <w:rPr>
      <w:rFonts w:ascii="Times New Roman" w:hAnsi="Times New Roman" w:cs="David"/>
      <w:b/>
      <w:bCs/>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עמודות טבלה 31"/>
    <w:basedOn w:val="ab"/>
    <w:next w:val="3fa"/>
    <w:uiPriority w:val="99"/>
    <w:semiHidden/>
    <w:unhideWhenUsed/>
    <w:rsid w:val="00DA0827"/>
    <w:pPr>
      <w:bidi/>
      <w:spacing w:after="0" w:line="240" w:lineRule="auto"/>
    </w:pPr>
    <w:rPr>
      <w:rFonts w:ascii="Times New Roman" w:hAnsi="Times New Roman" w:cs="David"/>
      <w:b/>
      <w:bCs/>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b"/>
    <w:next w:val="4d"/>
    <w:uiPriority w:val="99"/>
    <w:semiHidden/>
    <w:unhideWhenUsed/>
    <w:rsid w:val="00DA0827"/>
    <w:pPr>
      <w:bidi/>
      <w:spacing w:after="0" w:line="240" w:lineRule="auto"/>
    </w:pPr>
    <w:rPr>
      <w:rFonts w:ascii="Times New Roman" w:hAnsi="Times New Roman" w:cs="David"/>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b"/>
    <w:next w:val="59"/>
    <w:uiPriority w:val="99"/>
    <w:semiHidden/>
    <w:unhideWhenUsed/>
    <w:rsid w:val="00DA0827"/>
    <w:pPr>
      <w:bidi/>
      <w:spacing w:after="0" w:line="240" w:lineRule="auto"/>
    </w:pPr>
    <w:rPr>
      <w:rFonts w:ascii="Times New Roman" w:hAnsi="Times New Roman" w:cs="David"/>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2">
    <w:name w:val="רשימה בהירה1"/>
    <w:basedOn w:val="ab"/>
    <w:next w:val="afffffffff6"/>
    <w:uiPriority w:val="61"/>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
    <w:name w:val="רשימה בטבלה 11"/>
    <w:basedOn w:val="ab"/>
    <w:next w:val="1fff5"/>
    <w:uiPriority w:val="99"/>
    <w:semiHidden/>
    <w:unhideWhenUsed/>
    <w:rsid w:val="00DA0827"/>
    <w:pPr>
      <w:bidi/>
      <w:spacing w:after="0" w:line="240" w:lineRule="auto"/>
    </w:pPr>
    <w:rPr>
      <w:rFonts w:ascii="Times New Roman" w:hAnsi="Times New Roman" w:cs="David"/>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רשימה בטבלה 21"/>
    <w:basedOn w:val="ab"/>
    <w:next w:val="2ff6"/>
    <w:uiPriority w:val="99"/>
    <w:semiHidden/>
    <w:unhideWhenUsed/>
    <w:rsid w:val="00DA0827"/>
    <w:pPr>
      <w:bidi/>
      <w:spacing w:after="0" w:line="240" w:lineRule="auto"/>
    </w:pPr>
    <w:rPr>
      <w:rFonts w:ascii="Times New Roman" w:hAnsi="Times New Roman" w:cs="David"/>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b"/>
    <w:next w:val="3fc"/>
    <w:uiPriority w:val="99"/>
    <w:semiHidden/>
    <w:unhideWhenUsed/>
    <w:rsid w:val="00DA0827"/>
    <w:pPr>
      <w:bidi/>
      <w:spacing w:after="0" w:line="240" w:lineRule="auto"/>
    </w:pPr>
    <w:rPr>
      <w:rFonts w:ascii="Times New Roman" w:hAnsi="Times New Roman" w:cs="David"/>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רשימה בטבלה 41"/>
    <w:basedOn w:val="ab"/>
    <w:next w:val="4f"/>
    <w:uiPriority w:val="99"/>
    <w:semiHidden/>
    <w:unhideWhenUsed/>
    <w:rsid w:val="00DA0827"/>
    <w:pPr>
      <w:bidi/>
      <w:spacing w:after="0" w:line="240" w:lineRule="auto"/>
    </w:pPr>
    <w:rPr>
      <w:rFonts w:ascii="Times New Roman" w:hAnsi="Times New Roman" w:cs="David"/>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רשימה בטבלה 51"/>
    <w:basedOn w:val="ab"/>
    <w:next w:val="5b"/>
    <w:uiPriority w:val="99"/>
    <w:semiHidden/>
    <w:unhideWhenUsed/>
    <w:rsid w:val="00DA0827"/>
    <w:pPr>
      <w:bidi/>
      <w:spacing w:after="0" w:line="240" w:lineRule="auto"/>
    </w:pPr>
    <w:rPr>
      <w:rFonts w:ascii="Times New Roman" w:hAnsi="Times New Roman" w:cs="David"/>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רשימה בטבלה 61"/>
    <w:basedOn w:val="ab"/>
    <w:next w:val="65"/>
    <w:uiPriority w:val="99"/>
    <w:semiHidden/>
    <w:unhideWhenUsed/>
    <w:rsid w:val="00DA082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DA0827"/>
    <w:pPr>
      <w:bidi/>
      <w:spacing w:after="0" w:line="240" w:lineRule="auto"/>
    </w:pPr>
    <w:rPr>
      <w:rFonts w:ascii="Times New Roman" w:hAnsi="Times New Roman" w:cs="David"/>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DA0827"/>
    <w:pPr>
      <w:bidi/>
      <w:spacing w:after="0" w:line="240" w:lineRule="auto"/>
    </w:pPr>
    <w:rPr>
      <w:rFonts w:ascii="Times New Roman" w:hAnsi="Times New Roman" w:cs="David"/>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0">
    <w:name w:val="רשימה בינונית 11"/>
    <w:basedOn w:val="ab"/>
    <w:next w:val="1fff6"/>
    <w:uiPriority w:val="65"/>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next w:val="1-10"/>
    <w:uiPriority w:val="65"/>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b">
    <w:name w:val="רשימה בינונית 21"/>
    <w:basedOn w:val="ab"/>
    <w:next w:val="2ff7"/>
    <w:uiPriority w:val="66"/>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3">
    <w:name w:val="רשימה כהה1"/>
    <w:basedOn w:val="ab"/>
    <w:next w:val="afffffffff7"/>
    <w:uiPriority w:val="70"/>
    <w:rsid w:val="00DA082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DA082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DA082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DA082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DA082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DA082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DA0827"/>
    <w:pPr>
      <w:spacing w:after="0" w:line="240" w:lineRule="auto"/>
    </w:pPr>
    <w:rPr>
      <w:rFonts w:ascii="Times New Roman" w:hAnsi="Times New Roman" w:cs="David"/>
      <w:color w:val="FFFFFF" w:themeColor="background1"/>
      <w:szCs w:val="24"/>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4">
    <w:name w:val="רשימה צבעונית1"/>
    <w:basedOn w:val="ab"/>
    <w:next w:val="afffffffff8"/>
    <w:uiPriority w:val="72"/>
    <w:rsid w:val="00DA082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DA082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DA082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DA082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DA082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DA082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DA0827"/>
    <w:pPr>
      <w:spacing w:after="0" w:line="240" w:lineRule="auto"/>
    </w:pPr>
    <w:rPr>
      <w:rFonts w:ascii="Times New Roman" w:hAnsi="Times New Roman" w:cs="David"/>
      <w:color w:val="000000" w:themeColor="text1"/>
      <w:szCs w:val="24"/>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5">
    <w:name w:val="רשת בהירה1"/>
    <w:basedOn w:val="ab"/>
    <w:next w:val="afffffffffb"/>
    <w:uiPriority w:val="62"/>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1">
    <w:name w:val="רשת בינונית 11"/>
    <w:basedOn w:val="ab"/>
    <w:next w:val="1fff7"/>
    <w:uiPriority w:val="67"/>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c">
    <w:name w:val="רשת בינונית 21"/>
    <w:basedOn w:val="ab"/>
    <w:next w:val="2ff8"/>
    <w:uiPriority w:val="68"/>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DA0827"/>
    <w:pPr>
      <w:spacing w:after="0" w:line="240" w:lineRule="auto"/>
    </w:pPr>
    <w:rPr>
      <w:rFonts w:asciiTheme="majorHAnsi" w:eastAsiaTheme="majorEastAsia" w:hAnsiTheme="majorHAnsi" w:cstheme="majorBidi"/>
      <w:color w:val="000000" w:themeColor="text1"/>
      <w:szCs w:val="24"/>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8">
    <w:name w:val="רשת בינונית 31"/>
    <w:basedOn w:val="ab"/>
    <w:next w:val="3fd"/>
    <w:uiPriority w:val="69"/>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DA0827"/>
    <w:pPr>
      <w:spacing w:after="0" w:line="240" w:lineRule="auto"/>
    </w:pPr>
    <w:rPr>
      <w:rFonts w:ascii="Times New Roman" w:hAnsi="Times New Roman" w:cs="David"/>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6">
    <w:name w:val="רשת צבעונית1"/>
    <w:basedOn w:val="ab"/>
    <w:next w:val="afffffffffc"/>
    <w:uiPriority w:val="73"/>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DA0827"/>
    <w:pPr>
      <w:spacing w:after="0" w:line="240" w:lineRule="auto"/>
    </w:pPr>
    <w:rPr>
      <w:rFonts w:ascii="Times New Roman" w:hAnsi="Times New Roman" w:cs="David"/>
      <w:color w:val="000000" w:themeColor="text1"/>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75">
    <w:name w:val="סגנון7"/>
    <w:basedOn w:val="a9"/>
    <w:link w:val="76"/>
    <w:qFormat/>
    <w:rsid w:val="00DA0827"/>
    <w:pPr>
      <w:spacing w:after="0" w:line="360" w:lineRule="auto"/>
      <w:ind w:left="360" w:hanging="360"/>
      <w:contextualSpacing/>
      <w:jc w:val="both"/>
      <w:outlineLvl w:val="0"/>
    </w:pPr>
    <w:rPr>
      <w:rFonts w:ascii="David" w:eastAsia="Times New Roman" w:hAnsi="David" w:cs="David"/>
      <w:b/>
      <w:bCs/>
      <w:sz w:val="24"/>
      <w:szCs w:val="28"/>
      <w:u w:val="single"/>
      <w:lang w:eastAsia="he-IL"/>
    </w:rPr>
  </w:style>
  <w:style w:type="character" w:customStyle="1" w:styleId="76">
    <w:name w:val="סגנון7 תו"/>
    <w:basedOn w:val="aa"/>
    <w:link w:val="75"/>
    <w:rsid w:val="00DA0827"/>
    <w:rPr>
      <w:rFonts w:ascii="David" w:eastAsia="Times New Roman" w:hAnsi="David" w:cs="David"/>
      <w:b/>
      <w:bCs/>
      <w:sz w:val="24"/>
      <w:szCs w:val="28"/>
      <w:u w:val="single"/>
      <w:lang w:eastAsia="he-IL"/>
    </w:rPr>
  </w:style>
  <w:style w:type="paragraph" w:customStyle="1" w:styleId="220">
    <w:name w:val="סעיף רמה 22"/>
    <w:basedOn w:val="22"/>
    <w:link w:val="22Char"/>
    <w:qFormat/>
    <w:rsid w:val="00DA0827"/>
    <w:pPr>
      <w:numPr>
        <w:numId w:val="0"/>
      </w:numPr>
      <w:ind w:left="567" w:hanging="567"/>
    </w:pPr>
    <w:rPr>
      <w:rFonts w:ascii="David" w:hAnsi="David" w:cs="David"/>
      <w:sz w:val="24"/>
      <w:szCs w:val="24"/>
      <w:u w:val="single"/>
    </w:rPr>
  </w:style>
  <w:style w:type="character" w:customStyle="1" w:styleId="22Char">
    <w:name w:val="סעיף רמה 22 Char"/>
    <w:basedOn w:val="2f4"/>
    <w:link w:val="220"/>
    <w:rsid w:val="00DA0827"/>
    <w:rPr>
      <w:rFonts w:ascii="David" w:eastAsia="Times New Roman" w:hAnsi="David" w:cs="David"/>
      <w:sz w:val="24"/>
      <w:szCs w:val="24"/>
      <w:u w:val="single"/>
    </w:rPr>
  </w:style>
  <w:style w:type="table" w:customStyle="1" w:styleId="1ffff7">
    <w:name w:val="טבלת רשת1"/>
    <w:basedOn w:val="ab"/>
    <w:next w:val="afb"/>
    <w:rsid w:val="00DA0827"/>
    <w:pPr>
      <w:bidi/>
      <w:spacing w:before="120" w:after="60" w:line="288" w:lineRule="auto"/>
      <w:jc w:val="both"/>
    </w:pPr>
    <w:rPr>
      <w:rFonts w:ascii="David" w:eastAsia="Times New Roman" w:hAnsi="David" w:cs="David"/>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character" w:customStyle="1" w:styleId="4f1">
    <w:name w:val="סעיף רמה 4 תו"/>
    <w:basedOn w:val="3f2"/>
    <w:link w:val="4f0"/>
    <w:rsid w:val="00DA0827"/>
    <w:rPr>
      <w:rFonts w:ascii="David" w:eastAsia="Times New Roman" w:hAnsi="David"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655724">
      <w:bodyDiv w:val="1"/>
      <w:marLeft w:val="0"/>
      <w:marRight w:val="0"/>
      <w:marTop w:val="0"/>
      <w:marBottom w:val="0"/>
      <w:divBdr>
        <w:top w:val="none" w:sz="0" w:space="0" w:color="auto"/>
        <w:left w:val="none" w:sz="0" w:space="0" w:color="auto"/>
        <w:bottom w:val="none" w:sz="0" w:space="0" w:color="auto"/>
        <w:right w:val="none" w:sz="0" w:space="0" w:color="auto"/>
      </w:divBdr>
    </w:div>
    <w:div w:id="330524029">
      <w:bodyDiv w:val="1"/>
      <w:marLeft w:val="0"/>
      <w:marRight w:val="0"/>
      <w:marTop w:val="0"/>
      <w:marBottom w:val="0"/>
      <w:divBdr>
        <w:top w:val="none" w:sz="0" w:space="0" w:color="auto"/>
        <w:left w:val="none" w:sz="0" w:space="0" w:color="auto"/>
        <w:bottom w:val="none" w:sz="0" w:space="0" w:color="auto"/>
        <w:right w:val="none" w:sz="0" w:space="0" w:color="auto"/>
      </w:divBdr>
    </w:div>
    <w:div w:id="537594977">
      <w:bodyDiv w:val="1"/>
      <w:marLeft w:val="0"/>
      <w:marRight w:val="0"/>
      <w:marTop w:val="0"/>
      <w:marBottom w:val="0"/>
      <w:divBdr>
        <w:top w:val="none" w:sz="0" w:space="0" w:color="auto"/>
        <w:left w:val="none" w:sz="0" w:space="0" w:color="auto"/>
        <w:bottom w:val="none" w:sz="0" w:space="0" w:color="auto"/>
        <w:right w:val="none" w:sz="0" w:space="0" w:color="auto"/>
      </w:divBdr>
    </w:div>
    <w:div w:id="800153010">
      <w:bodyDiv w:val="1"/>
      <w:marLeft w:val="0"/>
      <w:marRight w:val="0"/>
      <w:marTop w:val="0"/>
      <w:marBottom w:val="0"/>
      <w:divBdr>
        <w:top w:val="none" w:sz="0" w:space="0" w:color="auto"/>
        <w:left w:val="none" w:sz="0" w:space="0" w:color="auto"/>
        <w:bottom w:val="none" w:sz="0" w:space="0" w:color="auto"/>
        <w:right w:val="none" w:sz="0" w:space="0" w:color="auto"/>
      </w:divBdr>
    </w:div>
    <w:div w:id="166639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f.gov.il/takam/Pages/horaot.aspx?k=7.5.1.1" TargetMode="External"/><Relationship Id="rId18" Type="http://schemas.openxmlformats.org/officeDocument/2006/relationships/hyperlink" Target="https://knesset.gov.il/review/data/heb/law/kns9_privacy.pdf" TargetMode="External"/><Relationship Id="rId26" Type="http://schemas.openxmlformats.org/officeDocument/2006/relationships/header" Target="header1.xm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hyperlink" Target="mailto:rsaban@energy.gov.il" TargetMode="External"/><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ica.justice.gov.il/GenericCorporarionInfo/SearchCorporation?unit=8" TargetMode="External"/><Relationship Id="rId17" Type="http://schemas.openxmlformats.org/officeDocument/2006/relationships/hyperlink" Target="https://knesset.gov.il/review/data/heb/law/kns9_privacy.pdf" TargetMode="External"/><Relationship Id="rId25" Type="http://schemas.openxmlformats.org/officeDocument/2006/relationships/hyperlink" Target="https://mof.gov.il/takam/Pages/horaot.aspx?k=13.10.0.2" TargetMode="External"/><Relationship Id="rId33" Type="http://schemas.openxmlformats.org/officeDocument/2006/relationships/hyperlink" Target="https://www.gov.il/BlobFolder/guide/rd_grants/he/rd_support.pdf" TargetMode="Externa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www.gov.il/he/departments/publications/Call_for_bids/tender_100_20" TargetMode="External"/><Relationship Id="rId20" Type="http://schemas.openxmlformats.org/officeDocument/2006/relationships/hyperlink" Target="mailto:CSO-Projects@energy.gov.il" TargetMode="External"/><Relationship Id="rId29" Type="http://schemas.openxmlformats.org/officeDocument/2006/relationships/footer" Target="footer2.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blau@012.net.il" TargetMode="External"/><Relationship Id="rId24" Type="http://schemas.openxmlformats.org/officeDocument/2006/relationships/image" Target="media/image4.emf"/><Relationship Id="rId32" Type="http://schemas.openxmlformats.org/officeDocument/2006/relationships/hyperlink" Target="mailto:ngroisman@energy.gov.il" TargetMode="External"/><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tamsut@energy.gov.il" TargetMode="External"/><Relationship Id="rId23" Type="http://schemas.openxmlformats.org/officeDocument/2006/relationships/image" Target="media/image3.png"/><Relationship Id="rId28" Type="http://schemas.openxmlformats.org/officeDocument/2006/relationships/header" Target="header2.xm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inbal.co.il/HomeWebPages/Advice.aspx" TargetMode="External"/><Relationship Id="rId31" Type="http://schemas.openxmlformats.org/officeDocument/2006/relationships/hyperlink" Target="http://www.w3c.org.il/guidelines/guidelines_WCAG_2.0.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ministry_of_energy" TargetMode="External"/><Relationship Id="rId22" Type="http://schemas.openxmlformats.org/officeDocument/2006/relationships/image" Target="media/image2.emf"/><Relationship Id="rId27" Type="http://schemas.openxmlformats.org/officeDocument/2006/relationships/footer" Target="footer1.xml"/><Relationship Id="rId30" Type="http://schemas.openxmlformats.org/officeDocument/2006/relationships/hyperlink" Target="http://www.justice.gov.il/Units/NetzivutShivyon/MercazHameidaLenegishut/NegishutSherutZiburi/NegishutMeidaKatuvUbealPeh/Pages/HangashatAtreiInternet.aspx" TargetMode="External"/><Relationship Id="rId35" Type="http://schemas.openxmlformats.org/officeDocument/2006/relationships/header" Target="header3.xm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A7782F6D8043D49C7F6D174FE6C9DB"/>
        <w:category>
          <w:name w:val="כללי"/>
          <w:gallery w:val="placeholder"/>
        </w:category>
        <w:types>
          <w:type w:val="bbPlcHdr"/>
        </w:types>
        <w:behaviors>
          <w:behavior w:val="content"/>
        </w:behaviors>
        <w:guid w:val="{7A618189-B184-410D-9D69-0430CFA2AFE9}"/>
      </w:docPartPr>
      <w:docPartBody>
        <w:p w:rsidR="00560502" w:rsidRDefault="007361CF" w:rsidP="007361CF">
          <w:pPr>
            <w:pStyle w:val="27A7782F6D8043D49C7F6D174FE6C9DB"/>
          </w:pPr>
          <w:r w:rsidRPr="00715E26">
            <w:rPr>
              <w:rStyle w:val="a3"/>
              <w:rtl/>
            </w:rPr>
            <w:t>[כותרת]</w:t>
          </w:r>
        </w:p>
      </w:docPartBody>
    </w:docPart>
    <w:docPart>
      <w:docPartPr>
        <w:name w:val="845384695A664BE8989255D9BD652DB2"/>
        <w:category>
          <w:name w:val="כללי"/>
          <w:gallery w:val="placeholder"/>
        </w:category>
        <w:types>
          <w:type w:val="bbPlcHdr"/>
        </w:types>
        <w:behaviors>
          <w:behavior w:val="content"/>
        </w:behaviors>
        <w:guid w:val="{D7E92312-C2AA-420F-B95A-88933B895DF7}"/>
      </w:docPartPr>
      <w:docPartBody>
        <w:p w:rsidR="00164CC7" w:rsidRDefault="003E3EB3" w:rsidP="003E3EB3">
          <w:pPr>
            <w:pStyle w:val="845384695A664BE8989255D9BD652DB2"/>
          </w:pPr>
          <w:r w:rsidRPr="00AB7523">
            <w:rPr>
              <w:rStyle w:val="a3"/>
            </w:rPr>
            <w:t>[tenderNumber]</w:t>
          </w:r>
        </w:p>
      </w:docPartBody>
    </w:docPart>
    <w:docPart>
      <w:docPartPr>
        <w:name w:val="29867C13A5E140D7A6950A7F20B5DE9F"/>
        <w:category>
          <w:name w:val="כללי"/>
          <w:gallery w:val="placeholder"/>
        </w:category>
        <w:types>
          <w:type w:val="bbPlcHdr"/>
        </w:types>
        <w:behaviors>
          <w:behavior w:val="content"/>
        </w:behaviors>
        <w:guid w:val="{67B8F791-8941-4B19-A7F9-CA749795C850}"/>
      </w:docPartPr>
      <w:docPartBody>
        <w:p w:rsidR="00164CC7" w:rsidRDefault="003E3EB3" w:rsidP="003E3EB3">
          <w:pPr>
            <w:pStyle w:val="29867C13A5E140D7A6950A7F20B5DE9F"/>
          </w:pPr>
          <w:r w:rsidRPr="00AB7523">
            <w:rPr>
              <w:rStyle w:val="a3"/>
            </w:rPr>
            <w:t>[tenderNumber]</w:t>
          </w:r>
        </w:p>
      </w:docPartBody>
    </w:docPart>
    <w:docPart>
      <w:docPartPr>
        <w:name w:val="95798BE8497A4665AA716D108D176816"/>
        <w:category>
          <w:name w:val="כללי"/>
          <w:gallery w:val="placeholder"/>
        </w:category>
        <w:types>
          <w:type w:val="bbPlcHdr"/>
        </w:types>
        <w:behaviors>
          <w:behavior w:val="content"/>
        </w:behaviors>
        <w:guid w:val="{4A1B550F-E87F-4059-97A9-46001D9811A2}"/>
      </w:docPartPr>
      <w:docPartBody>
        <w:p w:rsidR="00164CC7" w:rsidRDefault="003E3EB3" w:rsidP="003E3EB3">
          <w:pPr>
            <w:pStyle w:val="95798BE8497A4665AA716D108D176816"/>
          </w:pPr>
          <w:r w:rsidRPr="00AB7523">
            <w:rPr>
              <w:rStyle w:val="a3"/>
            </w:rPr>
            <w:t>[tenderNumber]</w:t>
          </w:r>
        </w:p>
      </w:docPartBody>
    </w:docPart>
    <w:docPart>
      <w:docPartPr>
        <w:name w:val="7A453B1A575744FA86B325F21014356E"/>
        <w:category>
          <w:name w:val="כללי"/>
          <w:gallery w:val="placeholder"/>
        </w:category>
        <w:types>
          <w:type w:val="bbPlcHdr"/>
        </w:types>
        <w:behaviors>
          <w:behavior w:val="content"/>
        </w:behaviors>
        <w:guid w:val="{942B222B-8AD4-45FB-A1C0-94ADA7E7485F}"/>
      </w:docPartPr>
      <w:docPartBody>
        <w:p w:rsidR="00164CC7" w:rsidRDefault="003E3EB3" w:rsidP="003E3EB3">
          <w:pPr>
            <w:pStyle w:val="7A453B1A575744FA86B325F21014356E"/>
          </w:pPr>
          <w:r w:rsidRPr="00AB7523">
            <w:rPr>
              <w:rStyle w:val="a3"/>
            </w:rPr>
            <w:t>[SubjectRequest]</w:t>
          </w:r>
        </w:p>
      </w:docPartBody>
    </w:docPart>
    <w:docPart>
      <w:docPartPr>
        <w:name w:val="64E3B2A3F96F47F28B161ADF1282745A"/>
        <w:category>
          <w:name w:val="כללי"/>
          <w:gallery w:val="placeholder"/>
        </w:category>
        <w:types>
          <w:type w:val="bbPlcHdr"/>
        </w:types>
        <w:behaviors>
          <w:behavior w:val="content"/>
        </w:behaviors>
        <w:guid w:val="{7A444C89-A078-41E3-AF38-5CA5F6B0764A}"/>
      </w:docPartPr>
      <w:docPartBody>
        <w:p w:rsidR="00164CC7" w:rsidRDefault="003E3EB3" w:rsidP="003E3EB3">
          <w:pPr>
            <w:pStyle w:val="64E3B2A3F96F47F28B161ADF1282745A"/>
          </w:pPr>
          <w:r w:rsidRPr="00715E26">
            <w:rPr>
              <w:rStyle w:val="a3"/>
              <w:rtl/>
            </w:rPr>
            <w:t>[כותרת]</w:t>
          </w:r>
        </w:p>
      </w:docPartBody>
    </w:docPart>
    <w:docPart>
      <w:docPartPr>
        <w:name w:val="F9DE31746A9A4497B74C8F13ACA1951F"/>
        <w:category>
          <w:name w:val="כללי"/>
          <w:gallery w:val="placeholder"/>
        </w:category>
        <w:types>
          <w:type w:val="bbPlcHdr"/>
        </w:types>
        <w:behaviors>
          <w:behavior w:val="content"/>
        </w:behaviors>
        <w:guid w:val="{7707D760-050F-41F1-BF1E-3F97515AFA09}"/>
      </w:docPartPr>
      <w:docPartBody>
        <w:p w:rsidR="00164CC7" w:rsidRDefault="003E3EB3" w:rsidP="003E3EB3">
          <w:pPr>
            <w:pStyle w:val="F9DE31746A9A4497B74C8F13ACA1951F"/>
          </w:pPr>
          <w:r w:rsidRPr="00715E26">
            <w:rPr>
              <w:rStyle w:val="a3"/>
              <w:rtl/>
            </w:rPr>
            <w:t>[כותרת]</w:t>
          </w:r>
        </w:p>
      </w:docPartBody>
    </w:docPart>
    <w:docPart>
      <w:docPartPr>
        <w:name w:val="50D81A19038942CDA62598AE72D5EAFF"/>
        <w:category>
          <w:name w:val="כללי"/>
          <w:gallery w:val="placeholder"/>
        </w:category>
        <w:types>
          <w:type w:val="bbPlcHdr"/>
        </w:types>
        <w:behaviors>
          <w:behavior w:val="content"/>
        </w:behaviors>
        <w:guid w:val="{C532EBB9-15B9-4A86-BE64-DB5F9AC07F1F}"/>
      </w:docPartPr>
      <w:docPartBody>
        <w:p w:rsidR="00164CC7" w:rsidRDefault="003E3EB3" w:rsidP="003E3EB3">
          <w:pPr>
            <w:pStyle w:val="50D81A19038942CDA62598AE72D5EAFF"/>
          </w:pPr>
          <w:r w:rsidRPr="00766653">
            <w:rPr>
              <w:rStyle w:val="a3"/>
              <w:rtl/>
            </w:rPr>
            <w:t>[נושא]</w:t>
          </w:r>
        </w:p>
      </w:docPartBody>
    </w:docPart>
    <w:docPart>
      <w:docPartPr>
        <w:name w:val="3F438DE648FF418C95D81CEB5DFD54F6"/>
        <w:category>
          <w:name w:val="כללי"/>
          <w:gallery w:val="placeholder"/>
        </w:category>
        <w:types>
          <w:type w:val="bbPlcHdr"/>
        </w:types>
        <w:behaviors>
          <w:behavior w:val="content"/>
        </w:behaviors>
        <w:guid w:val="{4F8A32C6-DC67-40EF-B5CA-5961D031A7A5}"/>
      </w:docPartPr>
      <w:docPartBody>
        <w:p w:rsidR="00164CC7" w:rsidRDefault="003E3EB3" w:rsidP="003E3EB3">
          <w:pPr>
            <w:pStyle w:val="3F438DE648FF418C95D81CEB5DFD54F6"/>
          </w:pPr>
          <w:r w:rsidRPr="00715E26">
            <w:rPr>
              <w:rStyle w:val="a3"/>
              <w:rtl/>
            </w:rPr>
            <w:t>[כותרת]</w:t>
          </w:r>
        </w:p>
      </w:docPartBody>
    </w:docPart>
    <w:docPart>
      <w:docPartPr>
        <w:name w:val="10155BB66FCD4347804B20ACD13FE3B8"/>
        <w:category>
          <w:name w:val="כללי"/>
          <w:gallery w:val="placeholder"/>
        </w:category>
        <w:types>
          <w:type w:val="bbPlcHdr"/>
        </w:types>
        <w:behaviors>
          <w:behavior w:val="content"/>
        </w:behaviors>
        <w:guid w:val="{E06950D7-E6E1-47C7-8EBE-B01F3F492DD1}"/>
      </w:docPartPr>
      <w:docPartBody>
        <w:p w:rsidR="00164CC7" w:rsidRDefault="003E3EB3" w:rsidP="003E3EB3">
          <w:pPr>
            <w:pStyle w:val="10155BB66FCD4347804B20ACD13FE3B8"/>
          </w:pPr>
          <w:r w:rsidRPr="00766653">
            <w:rPr>
              <w:rStyle w:val="a3"/>
              <w:rtl/>
            </w:rPr>
            <w:t>[נושא]</w:t>
          </w:r>
        </w:p>
      </w:docPartBody>
    </w:docPart>
    <w:docPart>
      <w:docPartPr>
        <w:name w:val="0D36E7FBCC244E3DB90DF3F52ED73E2B"/>
        <w:category>
          <w:name w:val="כללי"/>
          <w:gallery w:val="placeholder"/>
        </w:category>
        <w:types>
          <w:type w:val="bbPlcHdr"/>
        </w:types>
        <w:behaviors>
          <w:behavior w:val="content"/>
        </w:behaviors>
        <w:guid w:val="{BDDF337D-7EC2-4D55-9007-D5EA9847C51A}"/>
      </w:docPartPr>
      <w:docPartBody>
        <w:p w:rsidR="00164CC7" w:rsidRDefault="003E3EB3" w:rsidP="003E3EB3">
          <w:pPr>
            <w:pStyle w:val="0D36E7FBCC244E3DB90DF3F52ED73E2B"/>
          </w:pPr>
          <w:r w:rsidRPr="00715E26">
            <w:rPr>
              <w:rStyle w:val="a3"/>
              <w:rtl/>
            </w:rPr>
            <w:t>[כותרת]</w:t>
          </w:r>
        </w:p>
      </w:docPartBody>
    </w:docPart>
    <w:docPart>
      <w:docPartPr>
        <w:name w:val="2D7C2AA107BE4E96830391B98C24F4AE"/>
        <w:category>
          <w:name w:val="כללי"/>
          <w:gallery w:val="placeholder"/>
        </w:category>
        <w:types>
          <w:type w:val="bbPlcHdr"/>
        </w:types>
        <w:behaviors>
          <w:behavior w:val="content"/>
        </w:behaviors>
        <w:guid w:val="{3E9E0B29-0917-4DCA-9EB6-1108A0B6F693}"/>
      </w:docPartPr>
      <w:docPartBody>
        <w:p w:rsidR="00164CC7" w:rsidRDefault="003E3EB3" w:rsidP="003E3EB3">
          <w:pPr>
            <w:pStyle w:val="2D7C2AA107BE4E96830391B98C24F4AE"/>
          </w:pPr>
          <w:r w:rsidRPr="00766653">
            <w:rPr>
              <w:rStyle w:val="a3"/>
              <w:rtl/>
            </w:rPr>
            <w:t>[נושא]</w:t>
          </w:r>
        </w:p>
      </w:docPartBody>
    </w:docPart>
    <w:docPart>
      <w:docPartPr>
        <w:name w:val="E34B99DF858940BEA5798A15B2629BED"/>
        <w:category>
          <w:name w:val="כללי"/>
          <w:gallery w:val="placeholder"/>
        </w:category>
        <w:types>
          <w:type w:val="bbPlcHdr"/>
        </w:types>
        <w:behaviors>
          <w:behavior w:val="content"/>
        </w:behaviors>
        <w:guid w:val="{9BE2336D-B56E-4067-94F4-81CE92C66126}"/>
      </w:docPartPr>
      <w:docPartBody>
        <w:p w:rsidR="00164CC7" w:rsidRDefault="003E3EB3" w:rsidP="003E3EB3">
          <w:pPr>
            <w:pStyle w:val="E34B99DF858940BEA5798A15B2629BED"/>
          </w:pPr>
          <w:r w:rsidRPr="00715E26">
            <w:rPr>
              <w:rStyle w:val="a3"/>
              <w:rtl/>
            </w:rPr>
            <w:t>[כותרת]</w:t>
          </w:r>
        </w:p>
      </w:docPartBody>
    </w:docPart>
    <w:docPart>
      <w:docPartPr>
        <w:name w:val="BF227589DF6E46F3BCC58C468FB59EEC"/>
        <w:category>
          <w:name w:val="כללי"/>
          <w:gallery w:val="placeholder"/>
        </w:category>
        <w:types>
          <w:type w:val="bbPlcHdr"/>
        </w:types>
        <w:behaviors>
          <w:behavior w:val="content"/>
        </w:behaviors>
        <w:guid w:val="{88561A0B-92D1-4BE4-98FF-4B7D4087C2D1}"/>
      </w:docPartPr>
      <w:docPartBody>
        <w:p w:rsidR="00164CC7" w:rsidRDefault="003E3EB3" w:rsidP="003E3EB3">
          <w:pPr>
            <w:pStyle w:val="BF227589DF6E46F3BCC58C468FB59EEC"/>
          </w:pPr>
          <w:r w:rsidRPr="00715E26">
            <w:rPr>
              <w:rStyle w:val="a3"/>
              <w:rtl/>
            </w:rPr>
            <w:t>[כותרת]</w:t>
          </w:r>
        </w:p>
      </w:docPartBody>
    </w:docPart>
    <w:docPart>
      <w:docPartPr>
        <w:name w:val="C424B188E0454D3B9556B04E1B69D364"/>
        <w:category>
          <w:name w:val="כללי"/>
          <w:gallery w:val="placeholder"/>
        </w:category>
        <w:types>
          <w:type w:val="bbPlcHdr"/>
        </w:types>
        <w:behaviors>
          <w:behavior w:val="content"/>
        </w:behaviors>
        <w:guid w:val="{C3070DD6-C8B0-4031-AB83-B2A5B065310B}"/>
      </w:docPartPr>
      <w:docPartBody>
        <w:p w:rsidR="00164CC7" w:rsidRDefault="003E3EB3" w:rsidP="003E3EB3">
          <w:pPr>
            <w:pStyle w:val="C424B188E0454D3B9556B04E1B69D364"/>
          </w:pPr>
          <w:r w:rsidRPr="00223E43">
            <w:rPr>
              <w:rStyle w:val="a3"/>
              <w:rtl/>
            </w:rPr>
            <w:t>[רשימת שמות מלאים נמענים יעדים]</w:t>
          </w:r>
        </w:p>
      </w:docPartBody>
    </w:docPart>
    <w:docPart>
      <w:docPartPr>
        <w:name w:val="4CB44A4293774B2AABB99D2DF2AC5D3E"/>
        <w:category>
          <w:name w:val="כללי"/>
          <w:gallery w:val="placeholder"/>
        </w:category>
        <w:types>
          <w:type w:val="bbPlcHdr"/>
        </w:types>
        <w:behaviors>
          <w:behavior w:val="content"/>
        </w:behaviors>
        <w:guid w:val="{B681F60F-C167-4C44-9547-8500E4B97F3D}"/>
      </w:docPartPr>
      <w:docPartBody>
        <w:p w:rsidR="00164CC7" w:rsidRDefault="003E3EB3" w:rsidP="003E3EB3">
          <w:pPr>
            <w:pStyle w:val="4CB44A4293774B2AABB99D2DF2AC5D3E"/>
          </w:pPr>
          <w:r w:rsidRPr="00223E43">
            <w:rPr>
              <w:rStyle w:val="a3"/>
              <w:sz w:val="26"/>
              <w:rtl/>
            </w:rPr>
            <w:t>[סימוכין מסמך]</w:t>
          </w:r>
        </w:p>
      </w:docPartBody>
    </w:docPart>
    <w:docPart>
      <w:docPartPr>
        <w:name w:val="408C7B978ACE4EE6BFAFDAE6A43B4E21"/>
        <w:category>
          <w:name w:val="כללי"/>
          <w:gallery w:val="placeholder"/>
        </w:category>
        <w:types>
          <w:type w:val="bbPlcHdr"/>
        </w:types>
        <w:behaviors>
          <w:behavior w:val="content"/>
        </w:behaviors>
        <w:guid w:val="{C2C36AA3-29EC-492D-AD7A-6A2B5FE9AF40}"/>
      </w:docPartPr>
      <w:docPartBody>
        <w:p w:rsidR="00164CC7" w:rsidRDefault="003E3EB3" w:rsidP="003E3EB3">
          <w:pPr>
            <w:pStyle w:val="408C7B978ACE4EE6BFAFDAE6A43B4E21"/>
          </w:pPr>
          <w:r w:rsidRPr="00223E43">
            <w:rPr>
              <w:rStyle w:val="a3"/>
              <w:rtl/>
            </w:rPr>
            <w:t>[רשימת שמות מלאים נמענים יעדים]</w:t>
          </w:r>
        </w:p>
      </w:docPartBody>
    </w:docPart>
    <w:docPart>
      <w:docPartPr>
        <w:name w:val="9C912C1691844C838B9E47E7B79FC947"/>
        <w:category>
          <w:name w:val="כללי"/>
          <w:gallery w:val="placeholder"/>
        </w:category>
        <w:types>
          <w:type w:val="bbPlcHdr"/>
        </w:types>
        <w:behaviors>
          <w:behavior w:val="content"/>
        </w:behaviors>
        <w:guid w:val="{94207E8F-3910-4530-AF84-FFD32A3589C9}"/>
      </w:docPartPr>
      <w:docPartBody>
        <w:p w:rsidR="00164CC7" w:rsidRDefault="003E3EB3" w:rsidP="003E3EB3">
          <w:pPr>
            <w:pStyle w:val="9C912C1691844C838B9E47E7B79FC947"/>
          </w:pPr>
          <w:r w:rsidRPr="00FC5DE0">
            <w:rPr>
              <w:rStyle w:val="a3"/>
              <w:rtl/>
            </w:rPr>
            <w:t>[שם החותם]</w:t>
          </w:r>
        </w:p>
      </w:docPartBody>
    </w:docPart>
    <w:docPart>
      <w:docPartPr>
        <w:name w:val="B2AC2936E13747E98BA0784CCC967733"/>
        <w:category>
          <w:name w:val="כללי"/>
          <w:gallery w:val="placeholder"/>
        </w:category>
        <w:types>
          <w:type w:val="bbPlcHdr"/>
        </w:types>
        <w:behaviors>
          <w:behavior w:val="content"/>
        </w:behaviors>
        <w:guid w:val="{ADF30D06-8DD4-4C96-A862-C6669010B898}"/>
      </w:docPartPr>
      <w:docPartBody>
        <w:p w:rsidR="00164CC7" w:rsidRDefault="003E3EB3" w:rsidP="003E3EB3">
          <w:pPr>
            <w:pStyle w:val="B2AC2936E13747E98BA0784CCC967733"/>
          </w:pPr>
          <w:r w:rsidRPr="00FC5DE0">
            <w:rPr>
              <w:rStyle w:val="a3"/>
              <w:rtl/>
            </w:rPr>
            <w:t>[תפקיד של חותם]</w:t>
          </w:r>
        </w:p>
      </w:docPartBody>
    </w:docPart>
    <w:docPart>
      <w:docPartPr>
        <w:name w:val="9DD871A39067425CBE4299DA01B73402"/>
        <w:category>
          <w:name w:val="כללי"/>
          <w:gallery w:val="placeholder"/>
        </w:category>
        <w:types>
          <w:type w:val="bbPlcHdr"/>
        </w:types>
        <w:behaviors>
          <w:behavior w:val="content"/>
        </w:behaviors>
        <w:guid w:val="{DD7C215D-28E4-489D-B7CA-4F792FDD4482}"/>
      </w:docPartPr>
      <w:docPartBody>
        <w:p w:rsidR="00164CC7" w:rsidRDefault="003E3EB3" w:rsidP="003E3EB3">
          <w:pPr>
            <w:pStyle w:val="9DD871A39067425CBE4299DA01B73402"/>
          </w:pPr>
          <w:r w:rsidRPr="00223E43">
            <w:rPr>
              <w:rStyle w:val="a3"/>
              <w:rtl/>
            </w:rPr>
            <w:t>[רשימת שמות מלאים נמענים יעדים]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Segoe UI"/>
    <w:charset w:val="00"/>
    <w:family w:val="swiss"/>
    <w:pitch w:val="variable"/>
    <w:sig w:usb0="00000000"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CF"/>
    <w:rsid w:val="00164CC7"/>
    <w:rsid w:val="003E3EB3"/>
    <w:rsid w:val="00506084"/>
    <w:rsid w:val="00560502"/>
    <w:rsid w:val="00570F12"/>
    <w:rsid w:val="00613E0F"/>
    <w:rsid w:val="00616C11"/>
    <w:rsid w:val="006768FF"/>
    <w:rsid w:val="00720441"/>
    <w:rsid w:val="007361CF"/>
    <w:rsid w:val="00833498"/>
    <w:rsid w:val="00871C70"/>
    <w:rsid w:val="00893C3E"/>
    <w:rsid w:val="008949D1"/>
    <w:rsid w:val="008E00A8"/>
    <w:rsid w:val="008E0671"/>
    <w:rsid w:val="009F3DEB"/>
    <w:rsid w:val="00A1065C"/>
    <w:rsid w:val="00A52F32"/>
    <w:rsid w:val="00B10342"/>
    <w:rsid w:val="00F27B44"/>
    <w:rsid w:val="00F57B07"/>
    <w:rsid w:val="00FC6C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3E3EB3"/>
    <w:rPr>
      <w:color w:val="808080"/>
    </w:rPr>
  </w:style>
  <w:style w:type="paragraph" w:customStyle="1" w:styleId="96182CD482544719A6E1D33CEE7715CC">
    <w:name w:val="96182CD482544719A6E1D33CEE7715CC"/>
    <w:rsid w:val="007361CF"/>
  </w:style>
  <w:style w:type="paragraph" w:customStyle="1" w:styleId="208A35D9164C456AAF85C85EED9B0D3B">
    <w:name w:val="208A35D9164C456AAF85C85EED9B0D3B"/>
    <w:rsid w:val="007361CF"/>
  </w:style>
  <w:style w:type="paragraph" w:customStyle="1" w:styleId="746A89A566EF41359DB2FE4F926B8422">
    <w:name w:val="746A89A566EF41359DB2FE4F926B8422"/>
    <w:rsid w:val="007361CF"/>
  </w:style>
  <w:style w:type="paragraph" w:customStyle="1" w:styleId="27A7782F6D8043D49C7F6D174FE6C9DB">
    <w:name w:val="27A7782F6D8043D49C7F6D174FE6C9DB"/>
    <w:rsid w:val="007361CF"/>
  </w:style>
  <w:style w:type="paragraph" w:customStyle="1" w:styleId="803E7BA6621143F5A3B56AFF858B2D17">
    <w:name w:val="803E7BA6621143F5A3B56AFF858B2D17"/>
    <w:rsid w:val="007361CF"/>
  </w:style>
  <w:style w:type="paragraph" w:customStyle="1" w:styleId="29EB5991DCC44FD6AE91E8112541FEEC">
    <w:name w:val="29EB5991DCC44FD6AE91E8112541FEEC"/>
    <w:rsid w:val="007361CF"/>
  </w:style>
  <w:style w:type="paragraph" w:customStyle="1" w:styleId="0A9AE526F7DC407BB3735E51C74A4496">
    <w:name w:val="0A9AE526F7DC407BB3735E51C74A4496"/>
    <w:rsid w:val="007361CF"/>
  </w:style>
  <w:style w:type="paragraph" w:customStyle="1" w:styleId="55A1D1A92F914FCBAE2A5A928A277B1C">
    <w:name w:val="55A1D1A92F914FCBAE2A5A928A277B1C"/>
    <w:rsid w:val="007361CF"/>
  </w:style>
  <w:style w:type="paragraph" w:customStyle="1" w:styleId="2F1849BF8CFD443FBB115EF49CD46DC6">
    <w:name w:val="2F1849BF8CFD443FBB115EF49CD46DC6"/>
    <w:rsid w:val="007361CF"/>
  </w:style>
  <w:style w:type="paragraph" w:customStyle="1" w:styleId="38D8FCADDA194A43912D163995BBE727">
    <w:name w:val="38D8FCADDA194A43912D163995BBE727"/>
    <w:rsid w:val="007361CF"/>
  </w:style>
  <w:style w:type="paragraph" w:customStyle="1" w:styleId="5B559B6D3D9449A38BD997AC8FEA8239">
    <w:name w:val="5B559B6D3D9449A38BD997AC8FEA8239"/>
    <w:rsid w:val="007361CF"/>
  </w:style>
  <w:style w:type="paragraph" w:customStyle="1" w:styleId="E37B2830E74A4A9C982018E9C710FF8D">
    <w:name w:val="E37B2830E74A4A9C982018E9C710FF8D"/>
    <w:rsid w:val="007361CF"/>
  </w:style>
  <w:style w:type="paragraph" w:customStyle="1" w:styleId="AC6EE35A5CF942ACBA2F6447406B3586">
    <w:name w:val="AC6EE35A5CF942ACBA2F6447406B3586"/>
    <w:rsid w:val="007361CF"/>
  </w:style>
  <w:style w:type="paragraph" w:customStyle="1" w:styleId="661B5FCF0B604485BFDDAF380862728A">
    <w:name w:val="661B5FCF0B604485BFDDAF380862728A"/>
    <w:rsid w:val="007361CF"/>
  </w:style>
  <w:style w:type="paragraph" w:customStyle="1" w:styleId="186E61EFB1E8457FADDBCC1878A2F00C">
    <w:name w:val="186E61EFB1E8457FADDBCC1878A2F00C"/>
    <w:rsid w:val="007361CF"/>
  </w:style>
  <w:style w:type="paragraph" w:customStyle="1" w:styleId="B8277201402345DC90BE7CE422C2F43B">
    <w:name w:val="B8277201402345DC90BE7CE422C2F43B"/>
    <w:rsid w:val="007361CF"/>
  </w:style>
  <w:style w:type="paragraph" w:customStyle="1" w:styleId="9D4A064B8BE647C39E581021708907B4">
    <w:name w:val="9D4A064B8BE647C39E581021708907B4"/>
    <w:rsid w:val="007361CF"/>
  </w:style>
  <w:style w:type="paragraph" w:customStyle="1" w:styleId="CE39DEBC5FC14CCD890107ADC4AD87A2">
    <w:name w:val="CE39DEBC5FC14CCD890107ADC4AD87A2"/>
    <w:rsid w:val="007361CF"/>
  </w:style>
  <w:style w:type="paragraph" w:customStyle="1" w:styleId="AC17D2560E514FBDA28ED55DDD516A68">
    <w:name w:val="AC17D2560E514FBDA28ED55DDD516A68"/>
    <w:rsid w:val="007361CF"/>
  </w:style>
  <w:style w:type="paragraph" w:customStyle="1" w:styleId="5E785367E22947938CD2655342A9ABEA">
    <w:name w:val="5E785367E22947938CD2655342A9ABEA"/>
    <w:rsid w:val="007361CF"/>
  </w:style>
  <w:style w:type="paragraph" w:customStyle="1" w:styleId="8DF784590E97428B959F38644C51B498">
    <w:name w:val="8DF784590E97428B959F38644C51B498"/>
    <w:rsid w:val="007361CF"/>
  </w:style>
  <w:style w:type="paragraph" w:customStyle="1" w:styleId="36FD9E74AF694F6B96827D03FE7A43B8">
    <w:name w:val="36FD9E74AF694F6B96827D03FE7A43B8"/>
    <w:rsid w:val="007361CF"/>
  </w:style>
  <w:style w:type="paragraph" w:customStyle="1" w:styleId="FCE3B473906B46659F643A201C70F80E">
    <w:name w:val="FCE3B473906B46659F643A201C70F80E"/>
    <w:rsid w:val="007361CF"/>
  </w:style>
  <w:style w:type="paragraph" w:customStyle="1" w:styleId="9FDF49BD5BF444029CAA1F0928EA9AD8">
    <w:name w:val="9FDF49BD5BF444029CAA1F0928EA9AD8"/>
    <w:rsid w:val="003E3EB3"/>
    <w:pPr>
      <w:bidi/>
    </w:pPr>
  </w:style>
  <w:style w:type="paragraph" w:customStyle="1" w:styleId="067C9DDEC2D54E939A8315AA324050E8">
    <w:name w:val="067C9DDEC2D54E939A8315AA324050E8"/>
    <w:rsid w:val="003E3EB3"/>
    <w:pPr>
      <w:bidi/>
    </w:pPr>
  </w:style>
  <w:style w:type="paragraph" w:customStyle="1" w:styleId="EE054951A3B34E4CBF7B7BCFA1AF00F9">
    <w:name w:val="EE054951A3B34E4CBF7B7BCFA1AF00F9"/>
    <w:rsid w:val="003E3EB3"/>
    <w:pPr>
      <w:bidi/>
    </w:pPr>
  </w:style>
  <w:style w:type="paragraph" w:customStyle="1" w:styleId="B0768AEE7A8D486DB83493684444E0CC">
    <w:name w:val="B0768AEE7A8D486DB83493684444E0CC"/>
    <w:rsid w:val="003E3EB3"/>
    <w:pPr>
      <w:bidi/>
    </w:pPr>
  </w:style>
  <w:style w:type="paragraph" w:customStyle="1" w:styleId="A377ADB06DD14995A8504E4B8B77C07B">
    <w:name w:val="A377ADB06DD14995A8504E4B8B77C07B"/>
    <w:rsid w:val="003E3EB3"/>
    <w:pPr>
      <w:bidi/>
    </w:pPr>
  </w:style>
  <w:style w:type="paragraph" w:customStyle="1" w:styleId="ED1F339616FF440AA02CB0A46D0B6D21">
    <w:name w:val="ED1F339616FF440AA02CB0A46D0B6D21"/>
    <w:rsid w:val="003E3EB3"/>
    <w:pPr>
      <w:bidi/>
    </w:pPr>
  </w:style>
  <w:style w:type="paragraph" w:customStyle="1" w:styleId="293A9B22F3FB465A93F17A9C37933F16">
    <w:name w:val="293A9B22F3FB465A93F17A9C37933F16"/>
    <w:rsid w:val="003E3EB3"/>
    <w:pPr>
      <w:bidi/>
    </w:pPr>
  </w:style>
  <w:style w:type="paragraph" w:customStyle="1" w:styleId="886E137EA4634033B84E6D9515D15B6A">
    <w:name w:val="886E137EA4634033B84E6D9515D15B6A"/>
    <w:rsid w:val="003E3EB3"/>
    <w:pPr>
      <w:bidi/>
    </w:pPr>
  </w:style>
  <w:style w:type="paragraph" w:customStyle="1" w:styleId="C439D93CFE0348E4B5D42C2EDAD72A4E">
    <w:name w:val="C439D93CFE0348E4B5D42C2EDAD72A4E"/>
    <w:rsid w:val="003E3EB3"/>
    <w:pPr>
      <w:bidi/>
    </w:pPr>
  </w:style>
  <w:style w:type="paragraph" w:customStyle="1" w:styleId="F54E5701F7F8467D8CF2B64D7CBE5FA2">
    <w:name w:val="F54E5701F7F8467D8CF2B64D7CBE5FA2"/>
    <w:rsid w:val="003E3EB3"/>
    <w:pPr>
      <w:bidi/>
    </w:pPr>
  </w:style>
  <w:style w:type="paragraph" w:customStyle="1" w:styleId="B6A3EEB803A74E4BAC551BC6FACE7492">
    <w:name w:val="B6A3EEB803A74E4BAC551BC6FACE7492"/>
    <w:rsid w:val="003E3EB3"/>
    <w:pPr>
      <w:bidi/>
    </w:pPr>
  </w:style>
  <w:style w:type="paragraph" w:customStyle="1" w:styleId="D556A1AC3CBF4C45BC329167D64880DE">
    <w:name w:val="D556A1AC3CBF4C45BC329167D64880DE"/>
    <w:rsid w:val="003E3EB3"/>
    <w:pPr>
      <w:bidi/>
    </w:pPr>
  </w:style>
  <w:style w:type="paragraph" w:customStyle="1" w:styleId="7B09C3835F3D49369E13134B7E35CBEB">
    <w:name w:val="7B09C3835F3D49369E13134B7E35CBEB"/>
    <w:rsid w:val="003E3EB3"/>
    <w:pPr>
      <w:bidi/>
    </w:pPr>
  </w:style>
  <w:style w:type="paragraph" w:customStyle="1" w:styleId="06F9BC18CC5B46C6BB943609C4AE12BD">
    <w:name w:val="06F9BC18CC5B46C6BB943609C4AE12BD"/>
    <w:rsid w:val="003E3EB3"/>
    <w:pPr>
      <w:bidi/>
    </w:pPr>
  </w:style>
  <w:style w:type="paragraph" w:customStyle="1" w:styleId="4284297CA35942A9868FE586AC10383D">
    <w:name w:val="4284297CA35942A9868FE586AC10383D"/>
    <w:rsid w:val="003E3EB3"/>
    <w:pPr>
      <w:bidi/>
    </w:pPr>
  </w:style>
  <w:style w:type="paragraph" w:customStyle="1" w:styleId="3ABF9D63C6FB41C4B40E674EB763AFD3">
    <w:name w:val="3ABF9D63C6FB41C4B40E674EB763AFD3"/>
    <w:rsid w:val="003E3EB3"/>
    <w:pPr>
      <w:bidi/>
    </w:pPr>
  </w:style>
  <w:style w:type="paragraph" w:customStyle="1" w:styleId="42F52BF3EB1F4A858C009580C22F394C">
    <w:name w:val="42F52BF3EB1F4A858C009580C22F394C"/>
    <w:rsid w:val="003E3EB3"/>
    <w:pPr>
      <w:bidi/>
    </w:pPr>
  </w:style>
  <w:style w:type="paragraph" w:customStyle="1" w:styleId="EAED486971FB4C8BA22B4C9A3354B615">
    <w:name w:val="EAED486971FB4C8BA22B4C9A3354B615"/>
    <w:rsid w:val="003E3EB3"/>
    <w:pPr>
      <w:bidi/>
    </w:pPr>
  </w:style>
  <w:style w:type="paragraph" w:customStyle="1" w:styleId="48B5E2D7F9FB4FB09C0B3F61A3F21A12">
    <w:name w:val="48B5E2D7F9FB4FB09C0B3F61A3F21A12"/>
    <w:rsid w:val="003E3EB3"/>
    <w:pPr>
      <w:bidi/>
    </w:pPr>
  </w:style>
  <w:style w:type="paragraph" w:customStyle="1" w:styleId="7C165CA8539A448EB9F064AA062E3530">
    <w:name w:val="7C165CA8539A448EB9F064AA062E3530"/>
    <w:rsid w:val="003E3EB3"/>
    <w:pPr>
      <w:bidi/>
    </w:pPr>
  </w:style>
  <w:style w:type="paragraph" w:customStyle="1" w:styleId="258358321E844B41A226551012C35659">
    <w:name w:val="258358321E844B41A226551012C35659"/>
    <w:rsid w:val="003E3EB3"/>
    <w:pPr>
      <w:bidi/>
    </w:pPr>
  </w:style>
  <w:style w:type="paragraph" w:customStyle="1" w:styleId="845384695A664BE8989255D9BD652DB2">
    <w:name w:val="845384695A664BE8989255D9BD652DB2"/>
    <w:rsid w:val="003E3EB3"/>
    <w:pPr>
      <w:bidi/>
    </w:pPr>
  </w:style>
  <w:style w:type="paragraph" w:customStyle="1" w:styleId="29867C13A5E140D7A6950A7F20B5DE9F">
    <w:name w:val="29867C13A5E140D7A6950A7F20B5DE9F"/>
    <w:rsid w:val="003E3EB3"/>
    <w:pPr>
      <w:bidi/>
    </w:pPr>
  </w:style>
  <w:style w:type="paragraph" w:customStyle="1" w:styleId="95798BE8497A4665AA716D108D176816">
    <w:name w:val="95798BE8497A4665AA716D108D176816"/>
    <w:rsid w:val="003E3EB3"/>
    <w:pPr>
      <w:bidi/>
    </w:pPr>
  </w:style>
  <w:style w:type="paragraph" w:customStyle="1" w:styleId="7A453B1A575744FA86B325F21014356E">
    <w:name w:val="7A453B1A575744FA86B325F21014356E"/>
    <w:rsid w:val="003E3EB3"/>
    <w:pPr>
      <w:bidi/>
    </w:pPr>
  </w:style>
  <w:style w:type="paragraph" w:customStyle="1" w:styleId="64E3B2A3F96F47F28B161ADF1282745A">
    <w:name w:val="64E3B2A3F96F47F28B161ADF1282745A"/>
    <w:rsid w:val="003E3EB3"/>
    <w:pPr>
      <w:bidi/>
    </w:pPr>
  </w:style>
  <w:style w:type="paragraph" w:customStyle="1" w:styleId="F9DE31746A9A4497B74C8F13ACA1951F">
    <w:name w:val="F9DE31746A9A4497B74C8F13ACA1951F"/>
    <w:rsid w:val="003E3EB3"/>
    <w:pPr>
      <w:bidi/>
    </w:pPr>
  </w:style>
  <w:style w:type="paragraph" w:customStyle="1" w:styleId="50D81A19038942CDA62598AE72D5EAFF">
    <w:name w:val="50D81A19038942CDA62598AE72D5EAFF"/>
    <w:rsid w:val="003E3EB3"/>
    <w:pPr>
      <w:bidi/>
    </w:pPr>
  </w:style>
  <w:style w:type="paragraph" w:customStyle="1" w:styleId="3F438DE648FF418C95D81CEB5DFD54F6">
    <w:name w:val="3F438DE648FF418C95D81CEB5DFD54F6"/>
    <w:rsid w:val="003E3EB3"/>
    <w:pPr>
      <w:bidi/>
    </w:pPr>
  </w:style>
  <w:style w:type="paragraph" w:customStyle="1" w:styleId="10155BB66FCD4347804B20ACD13FE3B8">
    <w:name w:val="10155BB66FCD4347804B20ACD13FE3B8"/>
    <w:rsid w:val="003E3EB3"/>
    <w:pPr>
      <w:bidi/>
    </w:pPr>
  </w:style>
  <w:style w:type="paragraph" w:customStyle="1" w:styleId="0D36E7FBCC244E3DB90DF3F52ED73E2B">
    <w:name w:val="0D36E7FBCC244E3DB90DF3F52ED73E2B"/>
    <w:rsid w:val="003E3EB3"/>
    <w:pPr>
      <w:bidi/>
    </w:pPr>
  </w:style>
  <w:style w:type="paragraph" w:customStyle="1" w:styleId="2D7C2AA107BE4E96830391B98C24F4AE">
    <w:name w:val="2D7C2AA107BE4E96830391B98C24F4AE"/>
    <w:rsid w:val="003E3EB3"/>
    <w:pPr>
      <w:bidi/>
    </w:pPr>
  </w:style>
  <w:style w:type="paragraph" w:customStyle="1" w:styleId="E34B99DF858940BEA5798A15B2629BED">
    <w:name w:val="E34B99DF858940BEA5798A15B2629BED"/>
    <w:rsid w:val="003E3EB3"/>
    <w:pPr>
      <w:bidi/>
    </w:pPr>
  </w:style>
  <w:style w:type="paragraph" w:customStyle="1" w:styleId="F452461990F44E5D995104417AB68E71">
    <w:name w:val="F452461990F44E5D995104417AB68E71"/>
    <w:rsid w:val="003E3EB3"/>
    <w:pPr>
      <w:bidi/>
    </w:pPr>
  </w:style>
  <w:style w:type="paragraph" w:customStyle="1" w:styleId="BF227589DF6E46F3BCC58C468FB59EEC">
    <w:name w:val="BF227589DF6E46F3BCC58C468FB59EEC"/>
    <w:rsid w:val="003E3EB3"/>
    <w:pPr>
      <w:bidi/>
    </w:pPr>
  </w:style>
  <w:style w:type="paragraph" w:customStyle="1" w:styleId="6BC98004DE0D4F1AA980A708914AD39B">
    <w:name w:val="6BC98004DE0D4F1AA980A708914AD39B"/>
    <w:rsid w:val="003E3EB3"/>
    <w:pPr>
      <w:bidi/>
    </w:pPr>
  </w:style>
  <w:style w:type="paragraph" w:customStyle="1" w:styleId="C424B188E0454D3B9556B04E1B69D364">
    <w:name w:val="C424B188E0454D3B9556B04E1B69D364"/>
    <w:rsid w:val="003E3EB3"/>
    <w:pPr>
      <w:bidi/>
    </w:pPr>
  </w:style>
  <w:style w:type="paragraph" w:customStyle="1" w:styleId="4CB44A4293774B2AABB99D2DF2AC5D3E">
    <w:name w:val="4CB44A4293774B2AABB99D2DF2AC5D3E"/>
    <w:rsid w:val="003E3EB3"/>
    <w:pPr>
      <w:bidi/>
    </w:pPr>
  </w:style>
  <w:style w:type="paragraph" w:customStyle="1" w:styleId="408C7B978ACE4EE6BFAFDAE6A43B4E21">
    <w:name w:val="408C7B978ACE4EE6BFAFDAE6A43B4E21"/>
    <w:rsid w:val="003E3EB3"/>
    <w:pPr>
      <w:bidi/>
    </w:pPr>
  </w:style>
  <w:style w:type="paragraph" w:customStyle="1" w:styleId="9C912C1691844C838B9E47E7B79FC947">
    <w:name w:val="9C912C1691844C838B9E47E7B79FC947"/>
    <w:rsid w:val="003E3EB3"/>
    <w:pPr>
      <w:bidi/>
    </w:pPr>
  </w:style>
  <w:style w:type="paragraph" w:customStyle="1" w:styleId="B2AC2936E13747E98BA0784CCC967733">
    <w:name w:val="B2AC2936E13747E98BA0784CCC967733"/>
    <w:rsid w:val="003E3EB3"/>
    <w:pPr>
      <w:bidi/>
    </w:pPr>
  </w:style>
  <w:style w:type="paragraph" w:customStyle="1" w:styleId="9DD871A39067425CBE4299DA01B73402">
    <w:name w:val="9DD871A39067425CBE4299DA01B73402"/>
    <w:rsid w:val="003E3EB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jectRequest xmlns="71764b10-1a4d-41ea-b780-8cb6b29cc75d">הזנק</SubjectRequest>
    <tenderNumber xmlns="71764b10-1a4d-41ea-b780-8cb6b29cc75d">100/2020</tenderNumber>
    <unitMaster xmlns="71764b10-1a4d-41ea-b780-8cb6b29cc75d" xsi:nil="true"/>
    <isCenterRequest xmlns="1b176314-733f-4a39-b89e-871ab2e8ae7a">false</isCenterRequest>
    <Released xmlns="1b176314-733f-4a39-b89e-871ab2e8ae7a">false</Released>
    <overMillion xmlns="1b176314-733f-4a39-b89e-871ab2e8ae7a">true</overMillion>
    <migration xmlns="1b176314-733f-4a39-b89e-871ab2e8ae7a">false</migration>
    <approvalBtnUrl xmlns="1b176314-733f-4a39-b89e-871ab2e8ae7a">http://moss/sites/Manmar/_layouts/15/WrkTaskIP.aspx?List=eac45914%2Dee2e%2D486e%2D82ce%2D8fbc69f66e9a&amp;ID=2089&amp;Source=http://moss/sites/Manmar/Pages/AfterApproval.aspx</approvalBtnUrl>
    <NeedsComputingApproval xmlns="1b176314-733f-4a39-b89e-871ab2e8ae7a">false</NeedsComputingApprova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אסטר הזנק" ma:contentTypeID="0x0101003ABC863417AD48429E3795404EAAACF50036898E67C0839A4084BA33E6758CF295" ma:contentTypeVersion="10" ma:contentTypeDescription="" ma:contentTypeScope="" ma:versionID="06d2f4d0b04dd6bddf3b0128b282a85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9d02aa742b7fa77e3a70f10e0182d04c"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tenderNumber" minOccurs="0"/>
                <xsd:element ref="ns2:unitMaster" minOccurs="0"/>
                <xsd:element ref="ns3:isCenterRequest" minOccurs="0"/>
                <xsd:element ref="ns3:overMillion" minOccurs="0"/>
                <xsd:element ref="ns3:Released" minOccurs="0"/>
                <xsd:element ref="ns3:migration" minOccurs="0"/>
                <xsd:element ref="ns3:approvalBtnUrl" minOccurs="0"/>
                <xsd:element ref="ns3:NeedsComputing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tenderNumber" ma:index="9" nillable="true" ma:displayName="tenderNumber" ma:internalName="tenderNumber0">
      <xsd:simpleType>
        <xsd:restriction base="dms:Text">
          <xsd:maxLength value="255"/>
        </xsd:restriction>
      </xsd:simpleType>
    </xsd:element>
    <xsd:element name="unitMaster" ma:index="10" nillable="true" ma:displayName="unitMaster" ma:internalName="unitMast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6CC50-79D2-4038-8415-DFDBECB58F11}">
  <ds:schemaRefs>
    <ds:schemaRef ds:uri="http://purl.org/dc/terms/"/>
    <ds:schemaRef ds:uri="71764b10-1a4d-41ea-b780-8cb6b29cc75d"/>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1b176314-733f-4a39-b89e-871ab2e8ae7a"/>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C1BC5B2-ACC2-4BA8-9E7D-34437C94B055}">
  <ds:schemaRefs>
    <ds:schemaRef ds:uri="http://schemas.microsoft.com/sharepoint/v3/contenttype/forms"/>
  </ds:schemaRefs>
</ds:datastoreItem>
</file>

<file path=customXml/itemProps3.xml><?xml version="1.0" encoding="utf-8"?>
<ds:datastoreItem xmlns:ds="http://schemas.openxmlformats.org/officeDocument/2006/customXml" ds:itemID="{36F1F9E4-0678-4ADA-94CA-4A086D74D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7784F1-A995-46B1-B3F5-F2B6481ED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D768BB7F</Template>
  <TotalTime>0</TotalTime>
  <Pages>82</Pages>
  <Words>21586</Words>
  <Characters>107930</Characters>
  <Application>Microsoft Office Word</Application>
  <DocSecurity>0</DocSecurity>
  <Lines>899</Lines>
  <Paragraphs>258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100/2020</vt:lpstr>
      <vt:lpstr>100/2020</vt:lpstr>
    </vt:vector>
  </TitlesOfParts>
  <Company/>
  <LinksUpToDate>false</LinksUpToDate>
  <CharactersWithSpaces>129258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100/2020</dc:title>
  <dc:subject>להשקעת המשרד במו"פ בנושאי אנרגיה, דלקים, מים ואנרגיה, התייעלות אנרגטית, כריה וחציבה</dc:subject>
  <dc:creator>נעמה הרוש</dc:creator>
  <cp:keywords/>
  <dc:description/>
  <cp:lastModifiedBy>אילנה טמסוט</cp:lastModifiedBy>
  <cp:revision>2</cp:revision>
  <dcterms:created xsi:type="dcterms:W3CDTF">2020-08-13T05:54:00Z</dcterms:created>
  <dcterms:modified xsi:type="dcterms:W3CDTF">2020-08-13T05:54:00Z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0x0101003ABC863417AD48429E3795404EAAACF50036898E67C0839A4084BA33E6758CF295</vt:lpwstr>
  </property>
  <property fmtid="{D5CDD505-2E9C-101B-9397-08002B2CF9AE}" pid="3" name="Year">
    <vt:lpwstr>2020</vt:lpwstr>
  </property>
  <property fmtid="{D5CDD505-2E9C-101B-9397-08002B2CF9AE}" pid="4" name="GUID">
    <vt:lpwstr>7ba1e198-df3b-4980-ad00-b4daa7f92d68</vt:lpwstr>
  </property>
  <property fmtid="{D5CDD505-2E9C-101B-9397-08002B2CF9AE}" pid="5" name="processType">
    <vt:lpwstr>קול קורא</vt:lpwstr>
  </property>
  <property fmtid="{D5CDD505-2E9C-101B-9397-08002B2CF9AE}" pid="6" name="WorkflowCreationPath">
    <vt:lpwstr>937ec951-eaf8-4deb-bea6-cc8ca8b31172;</vt:lpwstr>
  </property>
  <property fmtid="{D5CDD505-2E9C-101B-9397-08002B2CF9AE}" pid="7" name="Contact">
    <vt:lpwstr>אלכסנדר קליינר</vt:lpwstr>
  </property>
  <property fmtid="{D5CDD505-2E9C-101B-9397-08002B2CF9AE}" pid="8" name="StatusDiscussion">
    <vt:lpwstr>מאושר ע"י כל הגורמים</vt:lpwstr>
  </property>
  <property fmtid="{D5CDD505-2E9C-101B-9397-08002B2CF9AE}" pid="9" name="Department">
    <vt:lpwstr>לשכת המדען הראשי</vt:lpwstr>
  </property>
  <property fmtid="{D5CDD505-2E9C-101B-9397-08002B2CF9AE}" pid="10" name="SubjectRequest">
    <vt:lpwstr>הזנק</vt:lpwstr>
  </property>
  <property fmtid="{D5CDD505-2E9C-101B-9397-08002B2CF9AE}" pid="11" name="userCreate">
    <vt:lpwstr>221</vt:lpwstr>
  </property>
  <property fmtid="{D5CDD505-2E9C-101B-9397-08002B2CF9AE}" pid="12" name="sendApprovalSecurity">
    <vt:bool>false</vt:bool>
  </property>
  <property fmtid="{D5CDD505-2E9C-101B-9397-08002B2CF9AE}" pid="13" name="sendFileToInsuranceConsultant">
    <vt:bool>false</vt:bool>
  </property>
  <property fmtid="{D5CDD505-2E9C-101B-9397-08002B2CF9AE}" pid="14" name="NoteApproval">
    <vt:lpwstr>הי
עניתי על הרוב למעט 2 הערות ששייכות לחשבות (שלחתי לאושרה במייל). מעביר לך על מנת שנתקדם. </vt:lpwstr>
  </property>
  <property fmtid="{D5CDD505-2E9C-101B-9397-08002B2CF9AE}" pid="15" name="sendApprovalLegalCounsel">
    <vt:bool>false</vt:bool>
  </property>
  <property fmtid="{D5CDD505-2E9C-101B-9397-08002B2CF9AE}" pid="16" name="sendApprovalCalculus">
    <vt:bool>false</vt:bool>
  </property>
  <property fmtid="{D5CDD505-2E9C-101B-9397-08002B2CF9AE}" pid="17" name="sendApprovalUnitManager">
    <vt:bool>false</vt:bool>
  </property>
  <property fmtid="{D5CDD505-2E9C-101B-9397-08002B2CF9AE}" pid="18" name="sendApprovalBudgetUnit">
    <vt:bool>false</vt:bool>
  </property>
  <property fmtid="{D5CDD505-2E9C-101B-9397-08002B2CF9AE}" pid="19" name="sendApprovalComputerization">
    <vt:bool>false</vt:bool>
  </property>
  <property fmtid="{D5CDD505-2E9C-101B-9397-08002B2CF9AE}" pid="20" name="unitManager">
    <vt:lpwstr>114</vt:lpwstr>
  </property>
  <property fmtid="{D5CDD505-2E9C-101B-9397-08002B2CF9AE}" pid="21" name="ApprovalManagerUnitStatus">
    <vt:lpwstr>אושר</vt:lpwstr>
  </property>
  <property fmtid="{D5CDD505-2E9C-101B-9397-08002B2CF9AE}" pid="22" name="WorkflowChangePath">
    <vt:lpwstr>726c828f-065a-42ef-ba66-f12f4e20c55c,54;726c828f-065a-42ef-ba66-f12f4e20c55c,54;726c828f-065a-42ef-ba66-f12f4e20c55c,54;726c828f-065a-42ef-ba66-f12f4e20c55c,54;726c828f-065a-42ef-ba66-f12f4e20c55c,54;726c828f-065a-42ef-ba66-f12f4e20c55c,69;726c828f-065a-4</vt:lpwstr>
  </property>
  <property fmtid="{D5CDD505-2E9C-101B-9397-08002B2CF9AE}" pid="23" name="ApprovalBudgetUnitStatus">
    <vt:lpwstr>אושר</vt:lpwstr>
  </property>
  <property fmtid="{D5CDD505-2E9C-101B-9397-08002B2CF9AE}" pid="24" name="ApprovalSecurityStatus">
    <vt:lpwstr>אושר</vt:lpwstr>
  </property>
  <property fmtid="{D5CDD505-2E9C-101B-9397-08002B2CF9AE}" pid="25" name="ApprovalCalculusStatus">
    <vt:lpwstr>אושר</vt:lpwstr>
  </property>
  <property fmtid="{D5CDD505-2E9C-101B-9397-08002B2CF9AE}" pid="26" name="approvalLegalCounselStatus">
    <vt:lpwstr>אושר</vt:lpwstr>
  </property>
</Properties>
</file>